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912F3" w14:textId="77777777" w:rsidR="003C779A" w:rsidRPr="003C779A" w:rsidRDefault="003C779A" w:rsidP="003C779A">
      <w:pPr>
        <w:spacing w:after="200" w:line="276" w:lineRule="auto"/>
        <w:jc w:val="center"/>
        <w:rPr>
          <w:rFonts w:ascii="Garamond" w:eastAsia="Times New Roman" w:hAnsi="Garamond" w:cs="Arial"/>
          <w:lang w:eastAsia="en-GB"/>
        </w:rPr>
      </w:pPr>
      <w:r w:rsidRPr="003C779A">
        <w:rPr>
          <w:rFonts w:ascii="Times New Roman" w:eastAsia="Times New Roman" w:hAnsi="Times New Roman" w:cs="Times New Roman"/>
          <w:noProof/>
          <w:sz w:val="20"/>
          <w:szCs w:val="20"/>
          <w:lang w:eastAsia="en-GB"/>
        </w:rPr>
        <w:drawing>
          <wp:inline distT="0" distB="0" distL="0" distR="0" wp14:anchorId="7EE7F735" wp14:editId="2403A33E">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400175" cy="1581150"/>
                    </a:xfrm>
                    <a:prstGeom prst="rect">
                      <a:avLst/>
                    </a:prstGeom>
                  </pic:spPr>
                </pic:pic>
              </a:graphicData>
            </a:graphic>
          </wp:inline>
        </w:drawing>
      </w:r>
    </w:p>
    <w:p w14:paraId="1908CB0D" w14:textId="77777777" w:rsidR="003C779A" w:rsidRPr="003C779A" w:rsidRDefault="003C779A" w:rsidP="003C779A">
      <w:pPr>
        <w:spacing w:after="200" w:line="276" w:lineRule="auto"/>
        <w:rPr>
          <w:rFonts w:ascii="Garamond" w:eastAsia="Times New Roman" w:hAnsi="Garamond" w:cs="Arial"/>
          <w:lang w:eastAsia="en-GB"/>
        </w:rPr>
      </w:pPr>
    </w:p>
    <w:tbl>
      <w:tblPr>
        <w:tblStyle w:val="TableGrid1"/>
        <w:tblW w:w="0" w:type="auto"/>
        <w:tblInd w:w="607" w:type="dxa"/>
        <w:tblLook w:val="04A0" w:firstRow="1" w:lastRow="0" w:firstColumn="1" w:lastColumn="0" w:noHBand="0" w:noVBand="1"/>
      </w:tblPr>
      <w:tblGrid>
        <w:gridCol w:w="4508"/>
        <w:gridCol w:w="4508"/>
      </w:tblGrid>
      <w:tr w:rsidR="003C779A" w:rsidRPr="003C779A" w14:paraId="3652D64F" w14:textId="77777777" w:rsidTr="0B7E62FE">
        <w:trPr>
          <w:trHeight w:val="534"/>
        </w:trPr>
        <w:tc>
          <w:tcPr>
            <w:tcW w:w="4508" w:type="dxa"/>
            <w:tcBorders>
              <w:top w:val="single" w:sz="4" w:space="0" w:color="auto"/>
              <w:left w:val="single" w:sz="4" w:space="0" w:color="auto"/>
              <w:bottom w:val="single" w:sz="4" w:space="0" w:color="auto"/>
              <w:right w:val="single" w:sz="4" w:space="0" w:color="auto"/>
            </w:tcBorders>
            <w:hideMark/>
          </w:tcPr>
          <w:p w14:paraId="016262E1"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Document Reference</w:t>
            </w:r>
          </w:p>
        </w:tc>
        <w:tc>
          <w:tcPr>
            <w:tcW w:w="4508" w:type="dxa"/>
            <w:tcBorders>
              <w:top w:val="single" w:sz="4" w:space="0" w:color="auto"/>
              <w:left w:val="single" w:sz="4" w:space="0" w:color="auto"/>
              <w:bottom w:val="single" w:sz="4" w:space="0" w:color="auto"/>
              <w:right w:val="single" w:sz="4" w:space="0" w:color="auto"/>
            </w:tcBorders>
          </w:tcPr>
          <w:p w14:paraId="36780B36" w14:textId="3888EFBC" w:rsidR="003C779A" w:rsidRPr="003C779A" w:rsidRDefault="102726A2" w:rsidP="003C779A">
            <w:pPr>
              <w:rPr>
                <w:rFonts w:ascii="Avenir Next LT Pro" w:hAnsi="Avenir Next LT Pro" w:cs="Arial"/>
              </w:rPr>
            </w:pPr>
            <w:r w:rsidRPr="0C19C313">
              <w:rPr>
                <w:rFonts w:ascii="Avenir Next LT Pro" w:hAnsi="Avenir Next LT Pro" w:cs="Arial"/>
              </w:rPr>
              <w:t>Missing Child Policy</w:t>
            </w:r>
          </w:p>
        </w:tc>
      </w:tr>
      <w:tr w:rsidR="003C779A" w:rsidRPr="003C779A" w14:paraId="47224864" w14:textId="77777777" w:rsidTr="0B7E62FE">
        <w:trPr>
          <w:trHeight w:val="534"/>
        </w:trPr>
        <w:tc>
          <w:tcPr>
            <w:tcW w:w="4508" w:type="dxa"/>
            <w:tcBorders>
              <w:top w:val="single" w:sz="4" w:space="0" w:color="auto"/>
              <w:left w:val="single" w:sz="4" w:space="0" w:color="auto"/>
              <w:bottom w:val="single" w:sz="4" w:space="0" w:color="auto"/>
              <w:right w:val="single" w:sz="4" w:space="0" w:color="auto"/>
            </w:tcBorders>
            <w:hideMark/>
          </w:tcPr>
          <w:p w14:paraId="22F462C7"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Version Number</w:t>
            </w:r>
          </w:p>
        </w:tc>
        <w:tc>
          <w:tcPr>
            <w:tcW w:w="4508" w:type="dxa"/>
            <w:tcBorders>
              <w:top w:val="single" w:sz="4" w:space="0" w:color="auto"/>
              <w:left w:val="single" w:sz="4" w:space="0" w:color="auto"/>
              <w:bottom w:val="single" w:sz="4" w:space="0" w:color="auto"/>
              <w:right w:val="single" w:sz="4" w:space="0" w:color="auto"/>
            </w:tcBorders>
          </w:tcPr>
          <w:p w14:paraId="147E2A1D" w14:textId="7B032F18" w:rsidR="003C779A" w:rsidRPr="003C779A" w:rsidRDefault="2CC90221" w:rsidP="003C779A">
            <w:r w:rsidRPr="0B7E62FE">
              <w:rPr>
                <w:rFonts w:ascii="Avenir Next LT Pro" w:hAnsi="Avenir Next LT Pro" w:cs="Arial"/>
              </w:rPr>
              <w:t>4</w:t>
            </w:r>
          </w:p>
        </w:tc>
      </w:tr>
      <w:tr w:rsidR="003C779A" w:rsidRPr="003C779A" w14:paraId="197A1B8D" w14:textId="77777777" w:rsidTr="0B7E62FE">
        <w:trPr>
          <w:trHeight w:val="534"/>
        </w:trPr>
        <w:tc>
          <w:tcPr>
            <w:tcW w:w="4508" w:type="dxa"/>
            <w:tcBorders>
              <w:top w:val="single" w:sz="4" w:space="0" w:color="auto"/>
              <w:left w:val="single" w:sz="4" w:space="0" w:color="auto"/>
              <w:bottom w:val="single" w:sz="4" w:space="0" w:color="auto"/>
              <w:right w:val="single" w:sz="4" w:space="0" w:color="auto"/>
            </w:tcBorders>
            <w:hideMark/>
          </w:tcPr>
          <w:p w14:paraId="09400477"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Author / Lead</w:t>
            </w:r>
          </w:p>
          <w:p w14:paraId="77F7FE6D"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Job Title</w:t>
            </w:r>
          </w:p>
        </w:tc>
        <w:tc>
          <w:tcPr>
            <w:tcW w:w="4508" w:type="dxa"/>
            <w:tcBorders>
              <w:top w:val="single" w:sz="4" w:space="0" w:color="auto"/>
              <w:left w:val="single" w:sz="4" w:space="0" w:color="auto"/>
              <w:bottom w:val="single" w:sz="4" w:space="0" w:color="auto"/>
              <w:right w:val="single" w:sz="4" w:space="0" w:color="auto"/>
            </w:tcBorders>
          </w:tcPr>
          <w:p w14:paraId="7FE89A73" w14:textId="05F08558" w:rsidR="003C779A" w:rsidRPr="003C779A" w:rsidRDefault="00583600" w:rsidP="003C779A">
            <w:pPr>
              <w:rPr>
                <w:rFonts w:ascii="Avenir Next LT Pro" w:hAnsi="Avenir Next LT Pro" w:cs="Arial"/>
              </w:rPr>
            </w:pPr>
            <w:r>
              <w:rPr>
                <w:rFonts w:ascii="Avenir Next LT Pro" w:hAnsi="Avenir Next LT Pro" w:cs="Arial"/>
              </w:rPr>
              <w:t xml:space="preserve">Lizzie Cunningham </w:t>
            </w:r>
          </w:p>
        </w:tc>
      </w:tr>
      <w:tr w:rsidR="003C779A" w:rsidRPr="003C779A" w14:paraId="364E9183" w14:textId="77777777" w:rsidTr="0B7E62FE">
        <w:trPr>
          <w:trHeight w:val="534"/>
        </w:trPr>
        <w:tc>
          <w:tcPr>
            <w:tcW w:w="4508" w:type="dxa"/>
            <w:tcBorders>
              <w:top w:val="single" w:sz="4" w:space="0" w:color="auto"/>
              <w:left w:val="single" w:sz="4" w:space="0" w:color="auto"/>
              <w:bottom w:val="single" w:sz="4" w:space="0" w:color="auto"/>
              <w:right w:val="single" w:sz="4" w:space="0" w:color="auto"/>
            </w:tcBorders>
            <w:hideMark/>
          </w:tcPr>
          <w:p w14:paraId="7C7FA7BE" w14:textId="17C00BA0" w:rsidR="003C779A" w:rsidRPr="003C779A" w:rsidRDefault="003C779A" w:rsidP="003C779A">
            <w:pPr>
              <w:rPr>
                <w:rFonts w:ascii="Avenir Next LT Pro" w:hAnsi="Avenir Next LT Pro" w:cs="Arial"/>
                <w:b/>
                <w:bCs/>
              </w:rPr>
            </w:pPr>
            <w:r w:rsidRPr="003C779A">
              <w:rPr>
                <w:rFonts w:ascii="Avenir Next LT Pro" w:hAnsi="Avenir Next LT Pro" w:cs="Arial"/>
                <w:b/>
                <w:bCs/>
              </w:rPr>
              <w:t>Checker Person Name (HBO)</w:t>
            </w:r>
          </w:p>
        </w:tc>
        <w:tc>
          <w:tcPr>
            <w:tcW w:w="4508" w:type="dxa"/>
            <w:tcBorders>
              <w:top w:val="single" w:sz="4" w:space="0" w:color="auto"/>
              <w:left w:val="single" w:sz="4" w:space="0" w:color="auto"/>
              <w:bottom w:val="single" w:sz="4" w:space="0" w:color="auto"/>
              <w:right w:val="single" w:sz="4" w:space="0" w:color="auto"/>
            </w:tcBorders>
          </w:tcPr>
          <w:p w14:paraId="485314B7" w14:textId="7B7F1E15" w:rsidR="003C779A" w:rsidRPr="003C779A" w:rsidRDefault="009110D8" w:rsidP="003C779A">
            <w:pPr>
              <w:rPr>
                <w:rFonts w:ascii="Avenir Next LT Pro" w:hAnsi="Avenir Next LT Pro" w:cs="Arial"/>
              </w:rPr>
            </w:pPr>
            <w:r>
              <w:rPr>
                <w:rFonts w:ascii="Avenir Next LT Pro" w:hAnsi="Avenir Next LT Pro" w:cs="Arial"/>
              </w:rPr>
              <w:t>HBO August 2026</w:t>
            </w:r>
          </w:p>
        </w:tc>
      </w:tr>
      <w:tr w:rsidR="0C19C313" w14:paraId="014D217B" w14:textId="77777777" w:rsidTr="0B7E62FE">
        <w:trPr>
          <w:trHeight w:val="300"/>
        </w:trPr>
        <w:tc>
          <w:tcPr>
            <w:tcW w:w="4508" w:type="dxa"/>
            <w:tcBorders>
              <w:top w:val="single" w:sz="4" w:space="0" w:color="auto"/>
              <w:left w:val="single" w:sz="4" w:space="0" w:color="auto"/>
              <w:bottom w:val="single" w:sz="4" w:space="0" w:color="auto"/>
              <w:right w:val="single" w:sz="4" w:space="0" w:color="auto"/>
            </w:tcBorders>
            <w:hideMark/>
          </w:tcPr>
          <w:p w14:paraId="651621BF" w14:textId="65070A6D" w:rsidR="07AD603C" w:rsidRDefault="07AD603C" w:rsidP="0C19C313">
            <w:pPr>
              <w:rPr>
                <w:rFonts w:ascii="Avenir Next LT Pro" w:eastAsia="Avenir Next LT Pro" w:hAnsi="Avenir Next LT Pro" w:cs="Avenir Next LT Pro"/>
              </w:rPr>
            </w:pPr>
            <w:r w:rsidRPr="0C19C313">
              <w:rPr>
                <w:rFonts w:ascii="Avenir Next LT Pro" w:eastAsia="Avenir Next LT Pro" w:hAnsi="Avenir Next LT Pro" w:cs="Avenir Next LT Pro"/>
                <w:b/>
                <w:bCs/>
                <w:color w:val="000000" w:themeColor="text1"/>
              </w:rPr>
              <w:t>Date of Review</w:t>
            </w:r>
          </w:p>
          <w:p w14:paraId="0518C0D2" w14:textId="053E8493" w:rsidR="0C19C313" w:rsidRDefault="0C19C313" w:rsidP="0C19C313">
            <w:pPr>
              <w:rPr>
                <w:rFonts w:ascii="Avenir Next LT Pro" w:hAnsi="Avenir Next LT Pro" w:cs="Arial"/>
                <w:b/>
                <w:bCs/>
              </w:rPr>
            </w:pPr>
          </w:p>
        </w:tc>
        <w:tc>
          <w:tcPr>
            <w:tcW w:w="4508" w:type="dxa"/>
            <w:tcBorders>
              <w:top w:val="single" w:sz="4" w:space="0" w:color="auto"/>
              <w:left w:val="single" w:sz="4" w:space="0" w:color="auto"/>
              <w:bottom w:val="single" w:sz="4" w:space="0" w:color="auto"/>
              <w:right w:val="single" w:sz="4" w:space="0" w:color="auto"/>
            </w:tcBorders>
          </w:tcPr>
          <w:p w14:paraId="6742A08E" w14:textId="6B69D9F5" w:rsidR="07AD603C" w:rsidRDefault="3183563F" w:rsidP="0C19C313">
            <w:r w:rsidRPr="0B7E62FE">
              <w:rPr>
                <w:rFonts w:ascii="Avenir Next LT Pro" w:hAnsi="Avenir Next LT Pro" w:cs="Arial"/>
              </w:rPr>
              <w:t>July 2026</w:t>
            </w:r>
          </w:p>
        </w:tc>
      </w:tr>
      <w:tr w:rsidR="003C779A" w:rsidRPr="003C779A" w14:paraId="21C55F50" w14:textId="77777777" w:rsidTr="0B7E62FE">
        <w:trPr>
          <w:trHeight w:val="534"/>
        </w:trPr>
        <w:tc>
          <w:tcPr>
            <w:tcW w:w="4508" w:type="dxa"/>
            <w:tcBorders>
              <w:top w:val="single" w:sz="4" w:space="0" w:color="auto"/>
              <w:left w:val="single" w:sz="4" w:space="0" w:color="auto"/>
              <w:bottom w:val="single" w:sz="4" w:space="0" w:color="auto"/>
              <w:right w:val="single" w:sz="4" w:space="0" w:color="auto"/>
            </w:tcBorders>
            <w:hideMark/>
          </w:tcPr>
          <w:p w14:paraId="0C5DA3C2"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7F6005A4" w14:textId="073A2C5C" w:rsidR="003C779A" w:rsidRPr="003C779A" w:rsidRDefault="26631E39" w:rsidP="003C779A">
            <w:pPr>
              <w:rPr>
                <w:rFonts w:ascii="Avenir Next LT Pro" w:hAnsi="Avenir Next LT Pro" w:cs="Arial"/>
              </w:rPr>
            </w:pPr>
            <w:r w:rsidRPr="0B7E62FE">
              <w:rPr>
                <w:rFonts w:ascii="Avenir Next LT Pro" w:hAnsi="Avenir Next LT Pro" w:cs="Arial"/>
              </w:rPr>
              <w:t>August 202</w:t>
            </w:r>
            <w:r w:rsidR="4D5A621E" w:rsidRPr="0B7E62FE">
              <w:rPr>
                <w:rFonts w:ascii="Avenir Next LT Pro" w:hAnsi="Avenir Next LT Pro" w:cs="Arial"/>
              </w:rPr>
              <w:t>7</w:t>
            </w:r>
          </w:p>
        </w:tc>
      </w:tr>
    </w:tbl>
    <w:p w14:paraId="2BE647EC" w14:textId="77777777" w:rsidR="003C779A" w:rsidRPr="003C779A" w:rsidRDefault="003C779A" w:rsidP="003C779A">
      <w:pPr>
        <w:spacing w:line="254" w:lineRule="auto"/>
        <w:ind w:left="607"/>
        <w:rPr>
          <w:rFonts w:ascii="Avenir Next LT Pro" w:eastAsia="Calibri" w:hAnsi="Avenir Next LT Pro" w:cs="Arial"/>
          <w:kern w:val="2"/>
          <w14:ligatures w14:val="standardContextual"/>
        </w:rPr>
      </w:pPr>
    </w:p>
    <w:p w14:paraId="3C61E3A1" w14:textId="77777777" w:rsidR="003C779A" w:rsidRPr="003C779A" w:rsidRDefault="003C779A" w:rsidP="003C779A">
      <w:pPr>
        <w:spacing w:line="254" w:lineRule="auto"/>
        <w:ind w:left="607"/>
        <w:rPr>
          <w:rFonts w:ascii="Avenir Next LT Pro" w:eastAsia="Calibri" w:hAnsi="Avenir Next LT Pro" w:cs="Arial"/>
          <w:b/>
          <w:bCs/>
          <w:kern w:val="2"/>
          <w14:ligatures w14:val="standardContextual"/>
        </w:rPr>
      </w:pPr>
      <w:r w:rsidRPr="003C779A">
        <w:rPr>
          <w:rFonts w:ascii="Avenir Next LT Pro" w:eastAsia="Calibri" w:hAnsi="Avenir Next LT Pro" w:cs="Arial"/>
          <w:b/>
          <w:bCs/>
          <w:kern w:val="2"/>
          <w14:ligatures w14:val="standardContextual"/>
        </w:rPr>
        <w:t xml:space="preserve">VALIDITY – Policies should be accessed via the </w:t>
      </w:r>
      <w:hyperlink r:id="rId11" w:history="1">
        <w:r w:rsidRPr="003C779A">
          <w:rPr>
            <w:rFonts w:ascii="Avenir Next LT Pro" w:eastAsia="Calibri" w:hAnsi="Avenir Next LT Pro" w:cs="Arial"/>
            <w:b/>
            <w:bCs/>
            <w:color w:val="0563C1"/>
            <w:kern w:val="2"/>
            <w:u w:val="single"/>
            <w14:ligatures w14:val="standardContextual"/>
          </w:rPr>
          <w:t>General Drive</w:t>
        </w:r>
      </w:hyperlink>
      <w:r w:rsidRPr="003C779A">
        <w:rPr>
          <w:rFonts w:ascii="Avenir Next LT Pro" w:eastAsia="Calibri" w:hAnsi="Avenir Next LT Pro" w:cs="Arial"/>
          <w:b/>
          <w:bCs/>
          <w:kern w:val="2"/>
          <w14:ligatures w14:val="standardContextual"/>
        </w:rPr>
        <w:t xml:space="preserve"> to ensure the current version is used.</w:t>
      </w:r>
    </w:p>
    <w:p w14:paraId="1266687D" w14:textId="77777777" w:rsidR="003C779A" w:rsidRPr="003C779A" w:rsidRDefault="003C779A" w:rsidP="003C779A">
      <w:pPr>
        <w:spacing w:line="254" w:lineRule="auto"/>
        <w:ind w:left="607"/>
        <w:rPr>
          <w:rFonts w:ascii="Avenir Next LT Pro" w:eastAsia="Calibri" w:hAnsi="Avenir Next LT Pro" w:cs="Arial"/>
          <w:b/>
          <w:bCs/>
          <w:kern w:val="2"/>
          <w14:ligatures w14:val="standardContextual"/>
        </w:rPr>
      </w:pPr>
    </w:p>
    <w:p w14:paraId="7DC34472" w14:textId="77777777" w:rsidR="003C779A" w:rsidRPr="003C779A" w:rsidRDefault="003C779A" w:rsidP="003C779A">
      <w:pPr>
        <w:spacing w:line="254" w:lineRule="auto"/>
        <w:ind w:left="607"/>
        <w:rPr>
          <w:rFonts w:ascii="Avenir Next LT Pro" w:eastAsia="Calibri" w:hAnsi="Avenir Next LT Pro" w:cs="Arial"/>
          <w:b/>
          <w:bCs/>
          <w:kern w:val="2"/>
          <w14:ligatures w14:val="standardContextual"/>
        </w:rPr>
      </w:pPr>
      <w:r w:rsidRPr="003C779A">
        <w:rPr>
          <w:rFonts w:ascii="Avenir Next LT Pro" w:eastAsia="Calibri" w:hAnsi="Avenir Next LT Pro" w:cs="Arial"/>
          <w:b/>
          <w:bCs/>
          <w:kern w:val="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3C779A" w:rsidRPr="003C779A" w14:paraId="0BA822B4" w14:textId="77777777" w:rsidTr="0B7E62FE">
        <w:trPr>
          <w:trHeight w:val="533"/>
        </w:trPr>
        <w:tc>
          <w:tcPr>
            <w:tcW w:w="1413" w:type="dxa"/>
            <w:tcBorders>
              <w:top w:val="single" w:sz="4" w:space="0" w:color="auto"/>
              <w:left w:val="single" w:sz="4" w:space="0" w:color="auto"/>
              <w:bottom w:val="single" w:sz="4" w:space="0" w:color="auto"/>
              <w:right w:val="single" w:sz="4" w:space="0" w:color="auto"/>
            </w:tcBorders>
            <w:hideMark/>
          </w:tcPr>
          <w:p w14:paraId="4725BCBB"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0DC61A65"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03EF3A9C"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Change details</w:t>
            </w:r>
          </w:p>
        </w:tc>
      </w:tr>
      <w:tr w:rsidR="003C779A" w:rsidRPr="003C779A" w14:paraId="02CE0AC0" w14:textId="77777777" w:rsidTr="0B7E62FE">
        <w:trPr>
          <w:trHeight w:val="533"/>
        </w:trPr>
        <w:tc>
          <w:tcPr>
            <w:tcW w:w="1413" w:type="dxa"/>
            <w:tcBorders>
              <w:top w:val="single" w:sz="4" w:space="0" w:color="auto"/>
              <w:left w:val="single" w:sz="4" w:space="0" w:color="auto"/>
              <w:bottom w:val="single" w:sz="4" w:space="0" w:color="auto"/>
              <w:right w:val="single" w:sz="4" w:space="0" w:color="auto"/>
            </w:tcBorders>
          </w:tcPr>
          <w:p w14:paraId="4C48176D" w14:textId="45D70A68" w:rsidR="003C779A" w:rsidRPr="003C779A" w:rsidRDefault="00583600" w:rsidP="003C779A">
            <w:pPr>
              <w:rPr>
                <w:rFonts w:ascii="Avenir Next LT Pro" w:hAnsi="Avenir Next LT Pro" w:cs="Arial"/>
              </w:rPr>
            </w:pPr>
            <w:r>
              <w:rPr>
                <w:rFonts w:ascii="Avenir Next LT Pro" w:hAnsi="Avenir Next LT Pro" w:cs="Arial"/>
              </w:rPr>
              <w:t>2</w:t>
            </w:r>
          </w:p>
        </w:tc>
        <w:tc>
          <w:tcPr>
            <w:tcW w:w="1559" w:type="dxa"/>
            <w:tcBorders>
              <w:top w:val="single" w:sz="4" w:space="0" w:color="auto"/>
              <w:left w:val="single" w:sz="4" w:space="0" w:color="auto"/>
              <w:bottom w:val="single" w:sz="4" w:space="0" w:color="auto"/>
              <w:right w:val="single" w:sz="4" w:space="0" w:color="auto"/>
            </w:tcBorders>
          </w:tcPr>
          <w:p w14:paraId="04B787BE" w14:textId="2E30D5C8" w:rsidR="003C779A" w:rsidRPr="003C779A" w:rsidRDefault="00583600" w:rsidP="003C779A">
            <w:pPr>
              <w:rPr>
                <w:rFonts w:ascii="Avenir Next LT Pro" w:hAnsi="Avenir Next LT Pro" w:cs="Arial"/>
              </w:rPr>
            </w:pPr>
            <w:r>
              <w:rPr>
                <w:rFonts w:ascii="Avenir Next LT Pro" w:hAnsi="Avenir Next LT Pro" w:cs="Arial"/>
              </w:rPr>
              <w:t>21/08/2025</w:t>
            </w:r>
          </w:p>
        </w:tc>
        <w:tc>
          <w:tcPr>
            <w:tcW w:w="6044" w:type="dxa"/>
            <w:tcBorders>
              <w:top w:val="single" w:sz="4" w:space="0" w:color="auto"/>
              <w:left w:val="single" w:sz="4" w:space="0" w:color="auto"/>
              <w:bottom w:val="single" w:sz="4" w:space="0" w:color="auto"/>
              <w:right w:val="single" w:sz="4" w:space="0" w:color="auto"/>
            </w:tcBorders>
          </w:tcPr>
          <w:p w14:paraId="0FDF4105" w14:textId="2B02DAEC" w:rsidR="003C779A" w:rsidRPr="003C779A" w:rsidRDefault="00583600" w:rsidP="003C779A">
            <w:pPr>
              <w:rPr>
                <w:rFonts w:ascii="Avenir Next LT Pro" w:hAnsi="Avenir Next LT Pro" w:cs="Arial"/>
              </w:rPr>
            </w:pPr>
            <w:r>
              <w:rPr>
                <w:rFonts w:ascii="Avenir Next LT Pro" w:hAnsi="Avenir Next LT Pro" w:cs="Arial"/>
              </w:rPr>
              <w:t>Removal of electronic fingerprint registration reference.</w:t>
            </w:r>
            <w:r w:rsidR="00915E6B">
              <w:rPr>
                <w:rFonts w:ascii="Avenir Next LT Pro" w:hAnsi="Avenir Next LT Pro" w:cs="Arial"/>
              </w:rPr>
              <w:t xml:space="preserve"> Removal of reference to supervision after school for bus students, as buses now leave at 16.15. Amendment to library arrangements now we have one librarian. </w:t>
            </w:r>
          </w:p>
        </w:tc>
      </w:tr>
      <w:tr w:rsidR="003C779A" w:rsidRPr="003C779A" w14:paraId="22F1FFEC" w14:textId="77777777" w:rsidTr="0B7E62FE">
        <w:trPr>
          <w:trHeight w:val="533"/>
        </w:trPr>
        <w:tc>
          <w:tcPr>
            <w:tcW w:w="1413" w:type="dxa"/>
            <w:tcBorders>
              <w:top w:val="single" w:sz="4" w:space="0" w:color="auto"/>
              <w:left w:val="single" w:sz="4" w:space="0" w:color="auto"/>
              <w:bottom w:val="single" w:sz="4" w:space="0" w:color="auto"/>
              <w:right w:val="single" w:sz="4" w:space="0" w:color="auto"/>
            </w:tcBorders>
          </w:tcPr>
          <w:p w14:paraId="357F287D" w14:textId="235AC9F3" w:rsidR="003C779A" w:rsidRPr="003C779A" w:rsidRDefault="5B6A95C3" w:rsidP="003C779A">
            <w:pPr>
              <w:rPr>
                <w:rFonts w:ascii="Avenir Next LT Pro" w:hAnsi="Avenir Next LT Pro" w:cs="Arial"/>
              </w:rPr>
            </w:pPr>
            <w:r w:rsidRPr="18DB76E8">
              <w:rPr>
                <w:rFonts w:ascii="Avenir Next LT Pro" w:hAnsi="Avenir Next LT Pro" w:cs="Arial"/>
              </w:rPr>
              <w:t>3</w:t>
            </w:r>
          </w:p>
        </w:tc>
        <w:tc>
          <w:tcPr>
            <w:tcW w:w="1559" w:type="dxa"/>
            <w:tcBorders>
              <w:top w:val="single" w:sz="4" w:space="0" w:color="auto"/>
              <w:left w:val="single" w:sz="4" w:space="0" w:color="auto"/>
              <w:bottom w:val="single" w:sz="4" w:space="0" w:color="auto"/>
              <w:right w:val="single" w:sz="4" w:space="0" w:color="auto"/>
            </w:tcBorders>
          </w:tcPr>
          <w:p w14:paraId="6A411ADA" w14:textId="24E2A53E" w:rsidR="003C779A" w:rsidRPr="003C779A" w:rsidRDefault="5B6A95C3" w:rsidP="003C779A">
            <w:pPr>
              <w:rPr>
                <w:rFonts w:ascii="Avenir Next LT Pro" w:hAnsi="Avenir Next LT Pro" w:cs="Arial"/>
              </w:rPr>
            </w:pPr>
            <w:r w:rsidRPr="18DB76E8">
              <w:rPr>
                <w:rFonts w:ascii="Avenir Next LT Pro" w:hAnsi="Avenir Next LT Pro" w:cs="Arial"/>
              </w:rPr>
              <w:t>08/10/2025</w:t>
            </w:r>
          </w:p>
        </w:tc>
        <w:tc>
          <w:tcPr>
            <w:tcW w:w="6044" w:type="dxa"/>
            <w:tcBorders>
              <w:top w:val="single" w:sz="4" w:space="0" w:color="auto"/>
              <w:left w:val="single" w:sz="4" w:space="0" w:color="auto"/>
              <w:bottom w:val="single" w:sz="4" w:space="0" w:color="auto"/>
              <w:right w:val="single" w:sz="4" w:space="0" w:color="auto"/>
            </w:tcBorders>
          </w:tcPr>
          <w:p w14:paraId="5EB00D10" w14:textId="2651ABA8" w:rsidR="003C779A" w:rsidRPr="003C779A" w:rsidRDefault="5B6A95C3" w:rsidP="003C779A">
            <w:pPr>
              <w:rPr>
                <w:rFonts w:ascii="Avenir Next LT Pro" w:hAnsi="Avenir Next LT Pro" w:cs="Arial"/>
              </w:rPr>
            </w:pPr>
            <w:r w:rsidRPr="18DB76E8">
              <w:rPr>
                <w:rFonts w:ascii="Avenir Next LT Pro" w:hAnsi="Avenir Next LT Pro" w:cs="Arial"/>
              </w:rPr>
              <w:t>Setting off fire drill included as part of protocol for missing students. Inclusion of a safe word ‘</w:t>
            </w:r>
            <w:r w:rsidR="06C450FB" w:rsidRPr="18DB76E8">
              <w:rPr>
                <w:rFonts w:ascii="Avenir Next LT Pro" w:hAnsi="Avenir Next LT Pro" w:cs="Arial"/>
              </w:rPr>
              <w:t>lighthouse</w:t>
            </w:r>
            <w:r w:rsidR="4FD40A11" w:rsidRPr="18DB76E8">
              <w:rPr>
                <w:rFonts w:ascii="Avenir Next LT Pro" w:hAnsi="Avenir Next LT Pro" w:cs="Arial"/>
              </w:rPr>
              <w:t xml:space="preserve">’ when referring to missing child in front of other students. </w:t>
            </w:r>
          </w:p>
        </w:tc>
      </w:tr>
      <w:tr w:rsidR="0B7E62FE" w14:paraId="58890CB4" w14:textId="77777777" w:rsidTr="0B7E62FE">
        <w:trPr>
          <w:trHeight w:val="533"/>
        </w:trPr>
        <w:tc>
          <w:tcPr>
            <w:tcW w:w="1413" w:type="dxa"/>
            <w:tcBorders>
              <w:top w:val="single" w:sz="4" w:space="0" w:color="auto"/>
              <w:left w:val="single" w:sz="4" w:space="0" w:color="auto"/>
              <w:bottom w:val="single" w:sz="4" w:space="0" w:color="auto"/>
              <w:right w:val="single" w:sz="4" w:space="0" w:color="auto"/>
            </w:tcBorders>
          </w:tcPr>
          <w:p w14:paraId="4C6C8D63" w14:textId="5DEF5843" w:rsidR="4B9E2336" w:rsidRDefault="4B9E2336" w:rsidP="0B7E62FE">
            <w:r w:rsidRPr="0B7E62FE">
              <w:rPr>
                <w:rFonts w:ascii="Avenir Next LT Pro" w:hAnsi="Avenir Next LT Pro" w:cs="Arial"/>
              </w:rPr>
              <w:t>4</w:t>
            </w:r>
          </w:p>
        </w:tc>
        <w:tc>
          <w:tcPr>
            <w:tcW w:w="1559" w:type="dxa"/>
            <w:tcBorders>
              <w:top w:val="single" w:sz="4" w:space="0" w:color="auto"/>
              <w:left w:val="single" w:sz="4" w:space="0" w:color="auto"/>
              <w:bottom w:val="single" w:sz="4" w:space="0" w:color="auto"/>
              <w:right w:val="single" w:sz="4" w:space="0" w:color="auto"/>
            </w:tcBorders>
          </w:tcPr>
          <w:p w14:paraId="3221FAA4" w14:textId="52469765" w:rsidR="5CA43402" w:rsidRDefault="5CA43402" w:rsidP="0B7E62FE">
            <w:r w:rsidRPr="0B7E62FE">
              <w:rPr>
                <w:rFonts w:ascii="Avenir Next LT Pro" w:hAnsi="Avenir Next LT Pro" w:cs="Arial"/>
              </w:rPr>
              <w:t>09/07/2026</w:t>
            </w:r>
          </w:p>
        </w:tc>
        <w:tc>
          <w:tcPr>
            <w:tcW w:w="6044" w:type="dxa"/>
            <w:tcBorders>
              <w:top w:val="single" w:sz="4" w:space="0" w:color="auto"/>
              <w:left w:val="single" w:sz="4" w:space="0" w:color="auto"/>
              <w:bottom w:val="single" w:sz="4" w:space="0" w:color="auto"/>
              <w:right w:val="single" w:sz="4" w:space="0" w:color="auto"/>
            </w:tcBorders>
          </w:tcPr>
          <w:p w14:paraId="265C1846" w14:textId="6C348281" w:rsidR="5CA43402" w:rsidRDefault="5CA43402" w:rsidP="0B7E62FE">
            <w:r w:rsidRPr="0B7E62FE">
              <w:rPr>
                <w:rFonts w:ascii="Avenir Next LT Pro" w:hAnsi="Avenir Next LT Pro" w:cs="Arial"/>
              </w:rPr>
              <w:t>Updated to reflect new school structure</w:t>
            </w:r>
            <w:r w:rsidR="6F993DE6" w:rsidRPr="0B7E62FE">
              <w:rPr>
                <w:rFonts w:ascii="Avenir Next LT Pro" w:hAnsi="Avenir Next LT Pro" w:cs="Arial"/>
              </w:rPr>
              <w:t>. New link to Safety of Boarder policy</w:t>
            </w:r>
          </w:p>
        </w:tc>
      </w:tr>
    </w:tbl>
    <w:p w14:paraId="38F3C3CC" w14:textId="77777777" w:rsidR="003C779A" w:rsidRPr="003C779A" w:rsidRDefault="003C779A" w:rsidP="003C779A">
      <w:pPr>
        <w:spacing w:line="254" w:lineRule="auto"/>
        <w:ind w:left="607"/>
        <w:rPr>
          <w:rFonts w:ascii="Avenir Next LT Pro" w:eastAsia="Calibri" w:hAnsi="Avenir Next LT Pro" w:cs="Arial"/>
          <w:kern w:val="2"/>
          <w14:ligatures w14:val="standardContextual"/>
        </w:rPr>
      </w:pPr>
    </w:p>
    <w:p w14:paraId="7AAB3263" w14:textId="77777777" w:rsidR="003C779A" w:rsidRPr="003C779A" w:rsidRDefault="003C779A" w:rsidP="003C779A">
      <w:pPr>
        <w:spacing w:line="254" w:lineRule="auto"/>
        <w:ind w:left="607"/>
        <w:rPr>
          <w:rFonts w:ascii="Avenir Next LT Pro" w:eastAsia="Calibri" w:hAnsi="Avenir Next LT Pro" w:cs="Arial"/>
          <w:b/>
          <w:bCs/>
          <w:kern w:val="2"/>
          <w14:ligatures w14:val="standardContextual"/>
        </w:rPr>
      </w:pPr>
      <w:r w:rsidRPr="003C779A">
        <w:rPr>
          <w:rFonts w:ascii="Avenir Next LT Pro" w:eastAsia="Calibri" w:hAnsi="Avenir Next LT Pro" w:cs="Arial"/>
          <w:b/>
          <w:bCs/>
          <w:kern w:val="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3C779A" w:rsidRPr="003C779A" w14:paraId="6A41F1D9" w14:textId="77777777">
        <w:trPr>
          <w:trHeight w:val="533"/>
        </w:trPr>
        <w:tc>
          <w:tcPr>
            <w:tcW w:w="2254" w:type="dxa"/>
            <w:tcBorders>
              <w:top w:val="single" w:sz="4" w:space="0" w:color="auto"/>
              <w:left w:val="single" w:sz="4" w:space="0" w:color="auto"/>
              <w:bottom w:val="single" w:sz="4" w:space="0" w:color="auto"/>
              <w:right w:val="single" w:sz="4" w:space="0" w:color="auto"/>
            </w:tcBorders>
            <w:hideMark/>
          </w:tcPr>
          <w:p w14:paraId="14B8F288"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163D1AE8" w14:textId="77777777" w:rsidR="003C779A" w:rsidRPr="003C779A" w:rsidRDefault="003C779A" w:rsidP="003C779A">
            <w:pPr>
              <w:rPr>
                <w:rFonts w:ascii="Avenir Next LT Pro" w:hAnsi="Avenir Next LT Pro" w:cs="Arial"/>
                <w:b/>
                <w:bCs/>
              </w:rPr>
            </w:pPr>
          </w:p>
        </w:tc>
        <w:tc>
          <w:tcPr>
            <w:tcW w:w="2254" w:type="dxa"/>
            <w:tcBorders>
              <w:top w:val="single" w:sz="4" w:space="0" w:color="auto"/>
              <w:left w:val="single" w:sz="4" w:space="0" w:color="auto"/>
              <w:bottom w:val="single" w:sz="4" w:space="0" w:color="auto"/>
              <w:right w:val="single" w:sz="4" w:space="0" w:color="auto"/>
            </w:tcBorders>
            <w:hideMark/>
          </w:tcPr>
          <w:p w14:paraId="413E0568" w14:textId="77777777" w:rsidR="003C779A" w:rsidRPr="003C779A" w:rsidRDefault="003C779A" w:rsidP="003C779A">
            <w:pPr>
              <w:rPr>
                <w:rFonts w:ascii="Avenir Next LT Pro" w:hAnsi="Avenir Next LT Pro" w:cs="Arial"/>
                <w:b/>
                <w:bCs/>
              </w:rPr>
            </w:pPr>
            <w:r w:rsidRPr="003C779A">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0362396E" w14:textId="77777777" w:rsidR="003C779A" w:rsidRPr="003C779A" w:rsidRDefault="003C779A" w:rsidP="003C779A">
            <w:pPr>
              <w:rPr>
                <w:rFonts w:ascii="Avenir Next LT Pro" w:hAnsi="Avenir Next LT Pro" w:cs="Arial"/>
                <w:b/>
                <w:bCs/>
              </w:rPr>
            </w:pPr>
          </w:p>
        </w:tc>
      </w:tr>
    </w:tbl>
    <w:p w14:paraId="2B217846" w14:textId="77777777" w:rsidR="003C779A" w:rsidRDefault="003C779A" w:rsidP="006C4BB7">
      <w:pPr>
        <w:jc w:val="center"/>
        <w:rPr>
          <w:rFonts w:ascii="Corbel" w:hAnsi="Corbel"/>
          <w:b/>
        </w:rPr>
      </w:pPr>
    </w:p>
    <w:p w14:paraId="024FD348" w14:textId="77777777" w:rsidR="003C779A" w:rsidRDefault="003C779A">
      <w:pPr>
        <w:rPr>
          <w:rFonts w:ascii="Corbel" w:hAnsi="Corbel"/>
          <w:b/>
        </w:rPr>
      </w:pPr>
      <w:r>
        <w:rPr>
          <w:rFonts w:ascii="Corbel" w:hAnsi="Corbel"/>
          <w:b/>
        </w:rPr>
        <w:br w:type="page"/>
      </w:r>
    </w:p>
    <w:p w14:paraId="364CA3F1" w14:textId="3E0FE1A2" w:rsidR="001B54AD" w:rsidRPr="00396448" w:rsidRDefault="00F30241" w:rsidP="006C4BB7">
      <w:pPr>
        <w:jc w:val="center"/>
        <w:rPr>
          <w:rFonts w:ascii="Corbel" w:hAnsi="Corbel"/>
          <w:b/>
        </w:rPr>
      </w:pPr>
      <w:r>
        <w:rPr>
          <w:noProof/>
        </w:rPr>
        <w:lastRenderedPageBreak/>
        <w:drawing>
          <wp:inline distT="0" distB="0" distL="0" distR="0" wp14:anchorId="548FF0A6" wp14:editId="3110051E">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400175" cy="1579880"/>
                    </a:xfrm>
                    <a:prstGeom prst="rect">
                      <a:avLst/>
                    </a:prstGeom>
                  </pic:spPr>
                </pic:pic>
              </a:graphicData>
            </a:graphic>
          </wp:inline>
        </w:drawing>
      </w:r>
    </w:p>
    <w:p w14:paraId="3F479B14" w14:textId="2A9EFD96" w:rsidR="003D15AA" w:rsidRPr="00C56A32" w:rsidRDefault="26638D4A" w:rsidP="56783D51">
      <w:pPr>
        <w:jc w:val="center"/>
        <w:rPr>
          <w:rFonts w:ascii="Avenir Next LT Pro" w:hAnsi="Avenir Next LT Pro"/>
          <w:b/>
          <w:bCs/>
          <w:sz w:val="20"/>
          <w:szCs w:val="20"/>
        </w:rPr>
      </w:pPr>
      <w:r w:rsidRPr="0B7E62FE">
        <w:rPr>
          <w:rFonts w:ascii="Avenir Next LT Pro" w:hAnsi="Avenir Next LT Pro"/>
          <w:b/>
          <w:bCs/>
          <w:sz w:val="20"/>
          <w:szCs w:val="20"/>
        </w:rPr>
        <w:t xml:space="preserve">MISSING </w:t>
      </w:r>
      <w:r w:rsidR="0A9596C1" w:rsidRPr="0B7E62FE">
        <w:rPr>
          <w:rFonts w:ascii="Avenir Next LT Pro" w:hAnsi="Avenir Next LT Pro"/>
          <w:b/>
          <w:bCs/>
          <w:sz w:val="20"/>
          <w:szCs w:val="20"/>
        </w:rPr>
        <w:t>CHILD POLICY</w:t>
      </w:r>
    </w:p>
    <w:p w14:paraId="7802C3A6" w14:textId="6D99C5D6" w:rsidR="007C6BFA" w:rsidRPr="00C56A32" w:rsidRDefault="5028842F" w:rsidP="00512D3A">
      <w:pPr>
        <w:jc w:val="center"/>
        <w:rPr>
          <w:rFonts w:ascii="Avenir Next LT Pro" w:hAnsi="Avenir Next LT Pro"/>
          <w:b/>
          <w:bCs/>
          <w:sz w:val="20"/>
          <w:szCs w:val="20"/>
        </w:rPr>
      </w:pPr>
      <w:r w:rsidRPr="00C56A32">
        <w:rPr>
          <w:rFonts w:ascii="Avenir Next LT Pro" w:hAnsi="Avenir Next LT Pro"/>
          <w:b/>
          <w:bCs/>
          <w:sz w:val="20"/>
          <w:szCs w:val="20"/>
        </w:rPr>
        <w:t>[ELIZABETH CUNNINGHAM]</w:t>
      </w:r>
    </w:p>
    <w:p w14:paraId="0847EFCA" w14:textId="1D5AB79A" w:rsidR="007C6BFA" w:rsidRPr="00C56A32" w:rsidRDefault="007C6BFA" w:rsidP="00512D3A">
      <w:pPr>
        <w:jc w:val="center"/>
        <w:rPr>
          <w:rFonts w:ascii="Avenir Next LT Pro" w:hAnsi="Avenir Next LT Pro"/>
          <w:b/>
          <w:bCs/>
          <w:sz w:val="20"/>
          <w:szCs w:val="20"/>
        </w:rPr>
      </w:pPr>
    </w:p>
    <w:p w14:paraId="4DFE9B23" w14:textId="5AABE3CB" w:rsidR="001B54AD" w:rsidRPr="00C56A32" w:rsidRDefault="1E098AED" w:rsidP="0B7E62FE">
      <w:pPr>
        <w:spacing w:after="0" w:line="240" w:lineRule="auto"/>
        <w:jc w:val="both"/>
        <w:rPr>
          <w:rFonts w:ascii="Avenir Next LT Pro" w:eastAsia="Times New Roman" w:hAnsi="Avenir Next LT Pro" w:cs="Arial"/>
          <w:b/>
          <w:bCs/>
          <w:lang w:eastAsia="en-GB"/>
        </w:rPr>
      </w:pPr>
      <w:r w:rsidRPr="0B7E62FE">
        <w:rPr>
          <w:rFonts w:ascii="Avenir Next LT Pro" w:eastAsia="Times New Roman" w:hAnsi="Avenir Next LT Pro" w:cs="Arial"/>
          <w:lang w:eastAsia="en-GB"/>
        </w:rPr>
        <w:t xml:space="preserve">This policy applies to all </w:t>
      </w:r>
      <w:r w:rsidR="6C08DCDB" w:rsidRPr="0B7E62FE">
        <w:rPr>
          <w:rFonts w:ascii="Avenir Next LT Pro" w:eastAsia="Times New Roman" w:hAnsi="Avenir Next LT Pro" w:cs="Arial"/>
          <w:lang w:eastAsia="en-GB"/>
        </w:rPr>
        <w:t>student</w:t>
      </w:r>
      <w:r w:rsidRPr="0B7E62FE">
        <w:rPr>
          <w:rFonts w:ascii="Avenir Next LT Pro" w:eastAsia="Times New Roman" w:hAnsi="Avenir Next LT Pro" w:cs="Arial"/>
          <w:lang w:eastAsia="en-GB"/>
        </w:rPr>
        <w:t xml:space="preserve">s in the School, and those attending </w:t>
      </w:r>
      <w:r w:rsidR="1AF1080D" w:rsidRPr="0B7E62FE">
        <w:rPr>
          <w:rFonts w:ascii="Avenir Next LT Pro" w:eastAsia="Times New Roman" w:hAnsi="Avenir Next LT Pro" w:cs="Arial"/>
          <w:lang w:eastAsia="en-GB"/>
        </w:rPr>
        <w:t>Supervised Study</w:t>
      </w:r>
      <w:r w:rsidRPr="0B7E62FE">
        <w:rPr>
          <w:rFonts w:ascii="Avenir Next LT Pro" w:eastAsia="Times New Roman" w:hAnsi="Avenir Next LT Pro" w:cs="Arial"/>
          <w:lang w:eastAsia="en-GB"/>
        </w:rPr>
        <w:t xml:space="preserve"> and Clubs</w:t>
      </w:r>
      <w:r w:rsidRPr="0B7E62FE">
        <w:rPr>
          <w:rFonts w:ascii="Avenir Next LT Pro" w:eastAsia="Times New Roman" w:hAnsi="Avenir Next LT Pro" w:cs="Arial"/>
          <w:b/>
          <w:bCs/>
          <w:lang w:eastAsia="en-GB"/>
        </w:rPr>
        <w:t xml:space="preserve">.  </w:t>
      </w:r>
    </w:p>
    <w:p w14:paraId="3B92690E" w14:textId="77777777" w:rsidR="001B54AD" w:rsidRPr="00C56A32" w:rsidRDefault="001B54AD" w:rsidP="00500DDB">
      <w:pPr>
        <w:spacing w:after="0" w:line="240" w:lineRule="auto"/>
        <w:jc w:val="both"/>
        <w:rPr>
          <w:rFonts w:ascii="Avenir Next LT Pro" w:eastAsia="Times New Roman" w:hAnsi="Avenir Next LT Pro" w:cs="Arial"/>
          <w:b/>
          <w:lang w:eastAsia="en-GB"/>
        </w:rPr>
      </w:pPr>
    </w:p>
    <w:p w14:paraId="7D0C732D" w14:textId="77777777" w:rsidR="00396448" w:rsidRPr="00C56A32" w:rsidRDefault="001B54AD" w:rsidP="00500DDB">
      <w:pPr>
        <w:autoSpaceDE w:val="0"/>
        <w:autoSpaceDN w:val="0"/>
        <w:adjustRightInd w:val="0"/>
        <w:spacing w:after="0" w:line="240" w:lineRule="auto"/>
        <w:ind w:right="-691"/>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There is a policy, known to staff and used in practice, for searching for and, if necessary reporting, any boarder </w:t>
      </w:r>
    </w:p>
    <w:p w14:paraId="58ADF72E" w14:textId="36E078E3" w:rsidR="001B54AD" w:rsidRPr="00C56A32" w:rsidRDefault="001B54AD" w:rsidP="00500DDB">
      <w:pPr>
        <w:autoSpaceDE w:val="0"/>
        <w:autoSpaceDN w:val="0"/>
        <w:adjustRightInd w:val="0"/>
        <w:spacing w:after="0" w:line="240" w:lineRule="auto"/>
        <w:ind w:right="-691"/>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missing from school. This can be found in the boarding house handbooks.</w:t>
      </w:r>
    </w:p>
    <w:p w14:paraId="24F07581" w14:textId="77777777" w:rsidR="00500DDB" w:rsidRPr="00C56A32" w:rsidRDefault="00500DDB" w:rsidP="00500DDB">
      <w:pPr>
        <w:spacing w:after="0" w:line="240" w:lineRule="auto"/>
        <w:jc w:val="both"/>
        <w:rPr>
          <w:rFonts w:ascii="Avenir Next LT Pro" w:eastAsia="Times New Roman" w:hAnsi="Avenir Next LT Pro" w:cs="Arial"/>
          <w:lang w:eastAsia="en-GB"/>
        </w:rPr>
      </w:pPr>
    </w:p>
    <w:p w14:paraId="37D8AEE1" w14:textId="77777777" w:rsidR="001B54AD" w:rsidRPr="00C56A32" w:rsidRDefault="00500DDB" w:rsidP="00500DDB">
      <w:p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The safety procedure on outings is taken into consideration by staff when planning and writing risk assessments for individual outings.</w:t>
      </w:r>
    </w:p>
    <w:p w14:paraId="0EB9BF7D" w14:textId="77777777" w:rsidR="00500DDB" w:rsidRPr="00C56A32" w:rsidRDefault="00500DDB" w:rsidP="00500DDB">
      <w:pPr>
        <w:spacing w:after="0" w:line="240" w:lineRule="auto"/>
        <w:jc w:val="both"/>
        <w:rPr>
          <w:rFonts w:ascii="Avenir Next LT Pro" w:eastAsia="Times New Roman" w:hAnsi="Avenir Next LT Pro" w:cs="Arial"/>
          <w:b/>
          <w:lang w:eastAsia="en-GB"/>
        </w:rPr>
      </w:pPr>
    </w:p>
    <w:p w14:paraId="06F3D869" w14:textId="77777777" w:rsidR="001B54AD" w:rsidRPr="00C56A32" w:rsidRDefault="001B54AD" w:rsidP="00500DDB">
      <w:pPr>
        <w:spacing w:after="0" w:line="240" w:lineRule="auto"/>
        <w:jc w:val="both"/>
        <w:rPr>
          <w:rFonts w:ascii="Avenir Next LT Pro" w:eastAsia="Times New Roman" w:hAnsi="Avenir Next LT Pro" w:cs="Arial"/>
          <w:b/>
          <w:lang w:eastAsia="en-GB"/>
        </w:rPr>
      </w:pPr>
      <w:r w:rsidRPr="00C56A32">
        <w:rPr>
          <w:rFonts w:ascii="Avenir Next LT Pro" w:eastAsia="Times New Roman" w:hAnsi="Avenir Next LT Pro" w:cs="Arial"/>
          <w:b/>
          <w:lang w:eastAsia="en-GB"/>
        </w:rPr>
        <w:t>Aim</w:t>
      </w:r>
    </w:p>
    <w:p w14:paraId="53C1D7E2" w14:textId="77777777" w:rsidR="001B54AD" w:rsidRPr="00C56A32" w:rsidRDefault="001B54AD" w:rsidP="00500DDB">
      <w:p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[a] to ensure the welfare and protection of all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s whilst in our care</w:t>
      </w:r>
    </w:p>
    <w:p w14:paraId="4E83EB97" w14:textId="77777777" w:rsidR="001B54AD" w:rsidRPr="00C56A32" w:rsidRDefault="001B54AD" w:rsidP="00500DDB">
      <w:p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[b] to establish the procedure in the unlikely event of a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 xml:space="preserve"> going missing on the school premises. </w:t>
      </w:r>
    </w:p>
    <w:p w14:paraId="35F1EEAD"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1D5E2F21" w14:textId="77777777" w:rsidR="001B54AD" w:rsidRPr="00C56A32" w:rsidRDefault="001B54AD" w:rsidP="00500DDB">
      <w:pPr>
        <w:spacing w:after="0" w:line="240" w:lineRule="auto"/>
        <w:jc w:val="both"/>
        <w:rPr>
          <w:rFonts w:ascii="Avenir Next LT Pro" w:eastAsia="Times New Roman" w:hAnsi="Avenir Next LT Pro" w:cs="Arial"/>
          <w:b/>
          <w:lang w:eastAsia="en-GB"/>
        </w:rPr>
      </w:pPr>
      <w:r w:rsidRPr="00C56A32">
        <w:rPr>
          <w:rFonts w:ascii="Avenir Next LT Pro" w:eastAsia="Times New Roman" w:hAnsi="Avenir Next LT Pro" w:cs="Arial"/>
          <w:b/>
          <w:lang w:eastAsia="en-GB"/>
        </w:rPr>
        <w:t>Implementation</w:t>
      </w:r>
    </w:p>
    <w:p w14:paraId="4142B504"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372744DA" w14:textId="77777777" w:rsidR="001B54AD" w:rsidRPr="00C56A32" w:rsidRDefault="001B54AD" w:rsidP="00500DDB">
      <w:pPr>
        <w:spacing w:after="0" w:line="240" w:lineRule="auto"/>
        <w:jc w:val="both"/>
        <w:rPr>
          <w:rFonts w:ascii="Avenir Next LT Pro" w:eastAsia="Times New Roman" w:hAnsi="Avenir Next LT Pro" w:cs="Arial"/>
          <w:b/>
          <w:lang w:eastAsia="en-GB"/>
        </w:rPr>
      </w:pPr>
      <w:r w:rsidRPr="00C56A32">
        <w:rPr>
          <w:rFonts w:ascii="Avenir Next LT Pro" w:eastAsia="Times New Roman" w:hAnsi="Avenir Next LT Pro" w:cs="Arial"/>
          <w:b/>
          <w:lang w:eastAsia="en-GB"/>
        </w:rPr>
        <w:t>Systems in place to minimise the risk of children going missing:</w:t>
      </w:r>
    </w:p>
    <w:p w14:paraId="78893655"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42F66499" w14:textId="4865C9D8" w:rsidR="001B54AD" w:rsidRPr="00C56A32" w:rsidRDefault="6C08DCDB" w:rsidP="00500DDB">
      <w:pPr>
        <w:numPr>
          <w:ilvl w:val="0"/>
          <w:numId w:val="17"/>
        </w:numPr>
        <w:spacing w:after="0" w:line="240" w:lineRule="auto"/>
        <w:jc w:val="both"/>
        <w:rPr>
          <w:rFonts w:ascii="Avenir Next LT Pro" w:eastAsia="Times New Roman" w:hAnsi="Avenir Next LT Pro" w:cs="Arial"/>
          <w:lang w:eastAsia="en-GB"/>
        </w:rPr>
      </w:pPr>
      <w:r w:rsidRPr="0B7E62FE">
        <w:rPr>
          <w:rFonts w:ascii="Avenir Next LT Pro" w:eastAsia="Times New Roman" w:hAnsi="Avenir Next LT Pro" w:cs="Arial"/>
          <w:lang w:eastAsia="en-GB"/>
        </w:rPr>
        <w:t>Student</w:t>
      </w:r>
      <w:r w:rsidR="1E098AED" w:rsidRPr="0B7E62FE">
        <w:rPr>
          <w:rFonts w:ascii="Avenir Next LT Pro" w:eastAsia="Times New Roman" w:hAnsi="Avenir Next LT Pro" w:cs="Arial"/>
          <w:lang w:eastAsia="en-GB"/>
        </w:rPr>
        <w:t xml:space="preserve">s are registered at the beginning of morning and afternoon sessions and at the start of each lesson.  Any </w:t>
      </w:r>
      <w:r w:rsidRPr="0B7E62FE">
        <w:rPr>
          <w:rFonts w:ascii="Avenir Next LT Pro" w:eastAsia="Times New Roman" w:hAnsi="Avenir Next LT Pro" w:cs="Arial"/>
          <w:lang w:eastAsia="en-GB"/>
        </w:rPr>
        <w:t>student</w:t>
      </w:r>
      <w:r w:rsidR="1E098AED" w:rsidRPr="0B7E62FE">
        <w:rPr>
          <w:rFonts w:ascii="Avenir Next LT Pro" w:eastAsia="Times New Roman" w:hAnsi="Avenir Next LT Pro" w:cs="Arial"/>
          <w:lang w:eastAsia="en-GB"/>
        </w:rPr>
        <w:t>s arriving after registration has closed must sign in at the office</w:t>
      </w:r>
      <w:r w:rsidR="5799CF26" w:rsidRPr="0B7E62FE">
        <w:rPr>
          <w:rFonts w:ascii="Avenir Next LT Pro" w:eastAsia="Times New Roman" w:hAnsi="Avenir Next LT Pro" w:cs="Arial"/>
          <w:lang w:eastAsia="en-GB"/>
        </w:rPr>
        <w:t>.</w:t>
      </w:r>
    </w:p>
    <w:p w14:paraId="017E1608" w14:textId="77777777" w:rsidR="001B54AD" w:rsidRPr="00C56A32" w:rsidRDefault="001B54AD" w:rsidP="00500DDB">
      <w:pPr>
        <w:spacing w:after="0" w:line="240" w:lineRule="auto"/>
        <w:ind w:left="720"/>
        <w:jc w:val="both"/>
        <w:rPr>
          <w:rFonts w:ascii="Avenir Next LT Pro" w:eastAsia="Times New Roman" w:hAnsi="Avenir Next LT Pro" w:cs="Arial"/>
          <w:lang w:eastAsia="en-GB"/>
        </w:rPr>
      </w:pPr>
    </w:p>
    <w:p w14:paraId="5D1FD937" w14:textId="77777777" w:rsidR="001B54AD" w:rsidRPr="00C56A32" w:rsidRDefault="000A7786"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Student</w:t>
      </w:r>
      <w:r w:rsidR="001B54AD" w:rsidRPr="00C56A32">
        <w:rPr>
          <w:rFonts w:ascii="Avenir Next LT Pro" w:eastAsia="Times New Roman" w:hAnsi="Avenir Next LT Pro" w:cs="Arial"/>
          <w:lang w:eastAsia="en-GB"/>
        </w:rPr>
        <w:t xml:space="preserve">s and staff are reminded at least once a term of the importance of registering accurately and on time. </w:t>
      </w:r>
    </w:p>
    <w:p w14:paraId="29DD088C"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1F9DA194" w14:textId="39104010" w:rsidR="001B54AD" w:rsidRPr="00C56A32" w:rsidRDefault="001B54AD"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The receptionist checks registers after </w:t>
      </w:r>
      <w:r w:rsidR="00007093" w:rsidRPr="00C56A32">
        <w:rPr>
          <w:rFonts w:ascii="Avenir Next LT Pro" w:eastAsia="Times New Roman" w:hAnsi="Avenir Next LT Pro" w:cs="Arial"/>
          <w:lang w:eastAsia="en-GB"/>
        </w:rPr>
        <w:t>09:30</w:t>
      </w:r>
      <w:r w:rsidRPr="00C56A32">
        <w:rPr>
          <w:rFonts w:ascii="Avenir Next LT Pro" w:eastAsia="Times New Roman" w:hAnsi="Avenir Next LT Pro" w:cs="Arial"/>
          <w:lang w:eastAsia="en-GB"/>
        </w:rPr>
        <w:t xml:space="preserve"> each morning and follows up any unexplained absences with a phone call or email home.</w:t>
      </w:r>
    </w:p>
    <w:p w14:paraId="7D4C5F83"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75F91FFE" w14:textId="77777777" w:rsidR="001B54AD" w:rsidRPr="00C56A32" w:rsidRDefault="001B54AD"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It is the responsibility of the member of staff with any class/teaching group to be aware of how many </w:t>
      </w:r>
      <w:r w:rsidR="0013201D"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s are present.</w:t>
      </w:r>
    </w:p>
    <w:p w14:paraId="714D59C4"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3F79B634" w14:textId="77777777" w:rsidR="001B54AD" w:rsidRPr="00C56A32" w:rsidRDefault="001B54AD"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At the start of the academic year, care is taken to explain boundaries of where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s can and cannot go.</w:t>
      </w:r>
    </w:p>
    <w:p w14:paraId="3B4FC86D"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7EC8C7C6" w14:textId="77777777" w:rsidR="001B54AD" w:rsidRPr="00C56A32" w:rsidRDefault="000A7786"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Student</w:t>
      </w:r>
      <w:r w:rsidR="001B54AD" w:rsidRPr="00C56A32">
        <w:rPr>
          <w:rFonts w:ascii="Avenir Next LT Pro" w:eastAsia="Times New Roman" w:hAnsi="Avenir Next LT Pro" w:cs="Arial"/>
          <w:lang w:eastAsia="en-GB"/>
        </w:rPr>
        <w:t>s have to ask permission to go to the toilet.</w:t>
      </w:r>
    </w:p>
    <w:p w14:paraId="77A4F063"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0DA6F0BE" w14:textId="744AB1D9" w:rsidR="001B54AD" w:rsidRPr="00C56A32" w:rsidRDefault="000A7786"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Student</w:t>
      </w:r>
      <w:r w:rsidR="001B54AD" w:rsidRPr="00C56A32">
        <w:rPr>
          <w:rFonts w:ascii="Avenir Next LT Pro" w:eastAsia="Times New Roman" w:hAnsi="Avenir Next LT Pro" w:cs="Arial"/>
          <w:lang w:eastAsia="en-GB"/>
        </w:rPr>
        <w:t>s may miss part of a lesson for an individual music lesson</w:t>
      </w:r>
      <w:r w:rsidR="009E45C4" w:rsidRPr="00C56A32">
        <w:rPr>
          <w:rFonts w:ascii="Avenir Next LT Pro" w:eastAsia="Times New Roman" w:hAnsi="Avenir Next LT Pro" w:cs="Arial"/>
          <w:lang w:eastAsia="en-GB"/>
        </w:rPr>
        <w:t xml:space="preserve"> </w:t>
      </w:r>
      <w:r w:rsidR="00D35311" w:rsidRPr="00C56A32">
        <w:rPr>
          <w:rFonts w:ascii="Avenir Next LT Pro" w:eastAsia="Times New Roman" w:hAnsi="Avenir Next LT Pro" w:cs="Arial"/>
          <w:lang w:eastAsia="en-GB"/>
        </w:rPr>
        <w:t>or LAMDA (Speech &amp; Drama) lesson</w:t>
      </w:r>
      <w:r w:rsidR="001B54AD" w:rsidRPr="00C56A32">
        <w:rPr>
          <w:rFonts w:ascii="Avenir Next LT Pro" w:eastAsia="Times New Roman" w:hAnsi="Avenir Next LT Pro" w:cs="Arial"/>
          <w:lang w:eastAsia="en-GB"/>
        </w:rPr>
        <w:t>.  The timetable of music</w:t>
      </w:r>
      <w:r w:rsidR="00D35311" w:rsidRPr="00C56A32">
        <w:rPr>
          <w:rFonts w:ascii="Avenir Next LT Pro" w:eastAsia="Times New Roman" w:hAnsi="Avenir Next LT Pro" w:cs="Arial"/>
          <w:lang w:eastAsia="en-GB"/>
        </w:rPr>
        <w:t xml:space="preserve"> and LAMDA</w:t>
      </w:r>
      <w:r w:rsidR="001B54AD" w:rsidRPr="00C56A32">
        <w:rPr>
          <w:rFonts w:ascii="Avenir Next LT Pro" w:eastAsia="Times New Roman" w:hAnsi="Avenir Next LT Pro" w:cs="Arial"/>
          <w:lang w:eastAsia="en-GB"/>
        </w:rPr>
        <w:t xml:space="preserve"> lessons is published </w:t>
      </w:r>
      <w:r w:rsidR="00302653" w:rsidRPr="00C56A32">
        <w:rPr>
          <w:rFonts w:ascii="Avenir Next LT Pro" w:eastAsia="Times New Roman" w:hAnsi="Avenir Next LT Pro" w:cs="Arial"/>
          <w:lang w:eastAsia="en-GB"/>
        </w:rPr>
        <w:t>on SOCS</w:t>
      </w:r>
      <w:r w:rsidR="001B54AD" w:rsidRPr="00C56A32">
        <w:rPr>
          <w:rFonts w:ascii="Avenir Next LT Pro" w:eastAsia="Times New Roman" w:hAnsi="Avenir Next LT Pro" w:cs="Arial"/>
          <w:lang w:eastAsia="en-GB"/>
        </w:rPr>
        <w:t xml:space="preserve"> by the Director of Music</w:t>
      </w:r>
      <w:r w:rsidR="00D35311" w:rsidRPr="00C56A32">
        <w:rPr>
          <w:rFonts w:ascii="Avenir Next LT Pro" w:eastAsia="Times New Roman" w:hAnsi="Avenir Next LT Pro" w:cs="Arial"/>
          <w:lang w:eastAsia="en-GB"/>
        </w:rPr>
        <w:t>/LAMDA lead</w:t>
      </w:r>
      <w:r w:rsidR="001B54AD" w:rsidRPr="00C56A32">
        <w:rPr>
          <w:rFonts w:ascii="Avenir Next LT Pro" w:eastAsia="Times New Roman" w:hAnsi="Avenir Next LT Pro" w:cs="Arial"/>
          <w:lang w:eastAsia="en-GB"/>
        </w:rPr>
        <w:t xml:space="preserve"> so that staff can check if a </w:t>
      </w:r>
      <w:r w:rsidRPr="00C56A32">
        <w:rPr>
          <w:rFonts w:ascii="Avenir Next LT Pro" w:eastAsia="Times New Roman" w:hAnsi="Avenir Next LT Pro" w:cs="Arial"/>
          <w:lang w:eastAsia="en-GB"/>
        </w:rPr>
        <w:t>student</w:t>
      </w:r>
      <w:r w:rsidR="001B54AD" w:rsidRPr="00C56A32">
        <w:rPr>
          <w:rFonts w:ascii="Avenir Next LT Pro" w:eastAsia="Times New Roman" w:hAnsi="Avenir Next LT Pro" w:cs="Arial"/>
          <w:lang w:eastAsia="en-GB"/>
        </w:rPr>
        <w:t xml:space="preserve"> is missing for this reason.</w:t>
      </w:r>
    </w:p>
    <w:p w14:paraId="586E565B"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1BF3B6C7" w14:textId="5F463D3C" w:rsidR="001B54AD" w:rsidRPr="00C56A32" w:rsidRDefault="001B54AD"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Parents of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 xml:space="preserve">s who leave the school site during the day, for a medical appointment or other reason must inform the tutor by letter or email that this is planned.  The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 xml:space="preserve"> should sign out in </w:t>
      </w:r>
      <w:r w:rsidR="009514D3" w:rsidRPr="00C56A32">
        <w:rPr>
          <w:rFonts w:ascii="Avenir Next LT Pro" w:eastAsia="Times New Roman" w:hAnsi="Avenir Next LT Pro" w:cs="Arial"/>
          <w:lang w:eastAsia="en-GB"/>
        </w:rPr>
        <w:t>Reception</w:t>
      </w:r>
      <w:r w:rsidRPr="00C56A32">
        <w:rPr>
          <w:rFonts w:ascii="Avenir Next LT Pro" w:eastAsia="Times New Roman" w:hAnsi="Avenir Next LT Pro" w:cs="Arial"/>
          <w:lang w:eastAsia="en-GB"/>
        </w:rPr>
        <w:t xml:space="preserve"> and sign back in</w:t>
      </w:r>
      <w:r w:rsidR="00A23228" w:rsidRPr="00C56A32">
        <w:rPr>
          <w:rFonts w:ascii="Avenir Next LT Pro" w:eastAsia="Times New Roman" w:hAnsi="Avenir Next LT Pro" w:cs="Arial"/>
          <w:lang w:eastAsia="en-GB"/>
        </w:rPr>
        <w:t>,</w:t>
      </w:r>
      <w:r w:rsidRPr="00C56A32">
        <w:rPr>
          <w:rFonts w:ascii="Avenir Next LT Pro" w:eastAsia="Times New Roman" w:hAnsi="Avenir Next LT Pro" w:cs="Arial"/>
          <w:lang w:eastAsia="en-GB"/>
        </w:rPr>
        <w:t xml:space="preserve"> should they return before the end of the school day.</w:t>
      </w:r>
    </w:p>
    <w:p w14:paraId="6FB7C256"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77A75978" w14:textId="7DD0BDF1" w:rsidR="001B54AD" w:rsidRPr="00C56A32" w:rsidRDefault="000A7786"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lastRenderedPageBreak/>
        <w:t>Student</w:t>
      </w:r>
      <w:r w:rsidR="001B54AD" w:rsidRPr="00C56A32">
        <w:rPr>
          <w:rFonts w:ascii="Avenir Next LT Pro" w:eastAsia="Times New Roman" w:hAnsi="Avenir Next LT Pro" w:cs="Arial"/>
          <w:lang w:eastAsia="en-GB"/>
        </w:rPr>
        <w:t>s who are unwell during the sc</w:t>
      </w:r>
      <w:r w:rsidR="005F61E9" w:rsidRPr="00C56A32">
        <w:rPr>
          <w:rFonts w:ascii="Avenir Next LT Pro" w:eastAsia="Times New Roman" w:hAnsi="Avenir Next LT Pro" w:cs="Arial"/>
          <w:lang w:eastAsia="en-GB"/>
        </w:rPr>
        <w:t>hool day should be seen by the School N</w:t>
      </w:r>
      <w:r w:rsidR="001B54AD" w:rsidRPr="00C56A32">
        <w:rPr>
          <w:rFonts w:ascii="Avenir Next LT Pro" w:eastAsia="Times New Roman" w:hAnsi="Avenir Next LT Pro" w:cs="Arial"/>
          <w:lang w:eastAsia="en-GB"/>
        </w:rPr>
        <w:t>urse before parents collect them.  Parents will then sign them out as they leave with their daughter.</w:t>
      </w:r>
    </w:p>
    <w:p w14:paraId="6A205716"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75B9E8FD" w14:textId="1C8635F2" w:rsidR="001B54AD" w:rsidRPr="00C56A32" w:rsidRDefault="001B54AD" w:rsidP="00500DDB">
      <w:pPr>
        <w:numPr>
          <w:ilvl w:val="0"/>
          <w:numId w:val="17"/>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Visitors to school have to sign in and out</w:t>
      </w:r>
      <w:r w:rsidR="00176103" w:rsidRPr="00C56A32">
        <w:rPr>
          <w:rFonts w:ascii="Avenir Next LT Pro" w:eastAsia="Times New Roman" w:hAnsi="Avenir Next LT Pro" w:cs="Arial"/>
          <w:lang w:eastAsia="en-GB"/>
        </w:rPr>
        <w:t xml:space="preserve"> at Reception</w:t>
      </w:r>
      <w:r w:rsidRPr="00C56A32">
        <w:rPr>
          <w:rFonts w:ascii="Avenir Next LT Pro" w:eastAsia="Times New Roman" w:hAnsi="Avenir Next LT Pro" w:cs="Arial"/>
          <w:lang w:eastAsia="en-GB"/>
        </w:rPr>
        <w:t xml:space="preserve"> and wear a </w:t>
      </w:r>
      <w:r w:rsidR="00176103" w:rsidRPr="00C56A32">
        <w:rPr>
          <w:rFonts w:ascii="Avenir Next LT Pro" w:eastAsia="Times New Roman" w:hAnsi="Avenir Next LT Pro" w:cs="Arial"/>
          <w:lang w:eastAsia="en-GB"/>
        </w:rPr>
        <w:t>visitor lanyard</w:t>
      </w:r>
      <w:r w:rsidRPr="00C56A32">
        <w:rPr>
          <w:rFonts w:ascii="Avenir Next LT Pro" w:eastAsia="Times New Roman" w:hAnsi="Avenir Next LT Pro" w:cs="Arial"/>
          <w:lang w:eastAsia="en-GB"/>
        </w:rPr>
        <w:t xml:space="preserve">. </w:t>
      </w:r>
    </w:p>
    <w:p w14:paraId="782C37BB"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5362EAA8" w14:textId="77777777" w:rsidR="001B54AD" w:rsidRPr="00C56A32" w:rsidRDefault="001B54AD" w:rsidP="00500DDB">
      <w:p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Every care is taken to ensure our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 xml:space="preserve">s are accounted for at all times. However, if a </w:t>
      </w:r>
      <w:r w:rsidR="000A7786" w:rsidRPr="00C56A32">
        <w:rPr>
          <w:rFonts w:ascii="Avenir Next LT Pro" w:eastAsia="Times New Roman" w:hAnsi="Avenir Next LT Pro" w:cs="Arial"/>
          <w:lang w:eastAsia="en-GB"/>
        </w:rPr>
        <w:t>student</w:t>
      </w:r>
      <w:r w:rsidRPr="00C56A32">
        <w:rPr>
          <w:rFonts w:ascii="Avenir Next LT Pro" w:eastAsia="Times New Roman" w:hAnsi="Avenir Next LT Pro" w:cs="Arial"/>
          <w:lang w:eastAsia="en-GB"/>
        </w:rPr>
        <w:t xml:space="preserve"> does not arrive at a lesson the following procedure will be followed:</w:t>
      </w:r>
    </w:p>
    <w:p w14:paraId="14D11443"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34031107" w14:textId="77777777" w:rsidR="001B54AD" w:rsidRPr="00C56A32" w:rsidRDefault="001B54AD" w:rsidP="00500DDB">
      <w:pPr>
        <w:numPr>
          <w:ilvl w:val="0"/>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 xml:space="preserve">A register </w:t>
      </w:r>
      <w:r w:rsidR="00235A48" w:rsidRPr="00C56A32">
        <w:rPr>
          <w:rFonts w:ascii="Avenir Next LT Pro" w:eastAsia="Calibri" w:hAnsi="Avenir Next LT Pro" w:cs="Arial"/>
        </w:rPr>
        <w:t xml:space="preserve">is </w:t>
      </w:r>
      <w:r w:rsidRPr="00C56A32">
        <w:rPr>
          <w:rFonts w:ascii="Avenir Next LT Pro" w:eastAsia="Calibri" w:hAnsi="Avenir Next LT Pro" w:cs="Arial"/>
        </w:rPr>
        <w:t>to be taken at the start of the lesson</w:t>
      </w:r>
      <w:r w:rsidR="00235A48" w:rsidRPr="00C56A32">
        <w:rPr>
          <w:rFonts w:ascii="Avenir Next LT Pro" w:eastAsia="Calibri" w:hAnsi="Avenir Next LT Pro" w:cs="Arial"/>
        </w:rPr>
        <w:t>.</w:t>
      </w:r>
    </w:p>
    <w:p w14:paraId="74B10657" w14:textId="77777777" w:rsidR="00235A48" w:rsidRPr="00C56A32" w:rsidRDefault="00235A48" w:rsidP="00500DDB">
      <w:pPr>
        <w:spacing w:after="0" w:line="240" w:lineRule="auto"/>
        <w:ind w:left="720"/>
        <w:jc w:val="both"/>
        <w:rPr>
          <w:rFonts w:ascii="Avenir Next LT Pro" w:eastAsia="Calibri" w:hAnsi="Avenir Next LT Pro" w:cs="Arial"/>
        </w:rPr>
      </w:pPr>
    </w:p>
    <w:p w14:paraId="464D3EC7" w14:textId="77777777" w:rsidR="001B54AD" w:rsidRPr="00C56A32" w:rsidRDefault="001B54AD" w:rsidP="00500DDB">
      <w:pPr>
        <w:numPr>
          <w:ilvl w:val="0"/>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 xml:space="preserve">If a </w:t>
      </w:r>
      <w:r w:rsidR="000A7786" w:rsidRPr="00C56A32">
        <w:rPr>
          <w:rFonts w:ascii="Avenir Next LT Pro" w:eastAsia="Calibri" w:hAnsi="Avenir Next LT Pro" w:cs="Arial"/>
        </w:rPr>
        <w:t>student</w:t>
      </w:r>
      <w:r w:rsidRPr="00C56A32">
        <w:rPr>
          <w:rFonts w:ascii="Avenir Next LT Pro" w:eastAsia="Calibri" w:hAnsi="Avenir Next LT Pro" w:cs="Arial"/>
        </w:rPr>
        <w:t xml:space="preserve"> is missing</w:t>
      </w:r>
      <w:r w:rsidR="00235A48" w:rsidRPr="00C56A32">
        <w:rPr>
          <w:rFonts w:ascii="Avenir Next LT Pro" w:eastAsia="Calibri" w:hAnsi="Avenir Next LT Pro" w:cs="Arial"/>
        </w:rPr>
        <w:t>:</w:t>
      </w:r>
    </w:p>
    <w:p w14:paraId="1C6E25D9" w14:textId="77777777" w:rsidR="001B54AD" w:rsidRPr="00C56A32" w:rsidRDefault="001B54AD" w:rsidP="00500DDB">
      <w:pPr>
        <w:numPr>
          <w:ilvl w:val="1"/>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ask other students in the class</w:t>
      </w:r>
    </w:p>
    <w:p w14:paraId="48AEA93C" w14:textId="4CA187D8" w:rsidR="001B54AD" w:rsidRPr="00C56A32" w:rsidRDefault="001B54AD" w:rsidP="00500DDB">
      <w:pPr>
        <w:numPr>
          <w:ilvl w:val="1"/>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check emails</w:t>
      </w:r>
      <w:r w:rsidR="00A23228" w:rsidRPr="00C56A32">
        <w:rPr>
          <w:rFonts w:ascii="Avenir Next LT Pro" w:eastAsia="Calibri" w:hAnsi="Avenir Next LT Pro" w:cs="Arial"/>
        </w:rPr>
        <w:t>/Teams alerts</w:t>
      </w:r>
      <w:r w:rsidRPr="00C56A32">
        <w:rPr>
          <w:rFonts w:ascii="Avenir Next LT Pro" w:eastAsia="Calibri" w:hAnsi="Avenir Next LT Pro" w:cs="Arial"/>
        </w:rPr>
        <w:t xml:space="preserve"> from medical centre</w:t>
      </w:r>
    </w:p>
    <w:p w14:paraId="7F30E307" w14:textId="1B3542E0" w:rsidR="007702CC" w:rsidRPr="00C56A32" w:rsidRDefault="007702CC" w:rsidP="00500DDB">
      <w:pPr>
        <w:numPr>
          <w:ilvl w:val="1"/>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check SOCS for Music</w:t>
      </w:r>
      <w:ins w:id="0" w:author="Reynolds, Kate (RHS) Staff" w:date="2023-11-14T17:40:00Z">
        <w:r w:rsidR="005126A9" w:rsidRPr="00C56A32">
          <w:rPr>
            <w:rFonts w:ascii="Avenir Next LT Pro" w:eastAsia="Calibri" w:hAnsi="Avenir Next LT Pro" w:cs="Arial"/>
          </w:rPr>
          <w:t>/</w:t>
        </w:r>
      </w:ins>
      <w:r w:rsidR="005126A9" w:rsidRPr="00C56A32">
        <w:rPr>
          <w:rFonts w:ascii="Avenir Next LT Pro" w:eastAsia="Calibri" w:hAnsi="Avenir Next LT Pro" w:cs="Arial"/>
        </w:rPr>
        <w:t>LAMDA</w:t>
      </w:r>
      <w:r w:rsidRPr="00C56A32">
        <w:rPr>
          <w:rFonts w:ascii="Avenir Next LT Pro" w:eastAsia="Calibri" w:hAnsi="Avenir Next LT Pro" w:cs="Arial"/>
        </w:rPr>
        <w:t xml:space="preserve"> lessons</w:t>
      </w:r>
    </w:p>
    <w:p w14:paraId="6F9F2D7F" w14:textId="6BE54554" w:rsidR="001B54AD" w:rsidRPr="00C56A32" w:rsidRDefault="001B54AD" w:rsidP="00500DDB">
      <w:pPr>
        <w:numPr>
          <w:ilvl w:val="1"/>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check any comments left by tutor on AM registration</w:t>
      </w:r>
    </w:p>
    <w:p w14:paraId="48A16503" w14:textId="77777777" w:rsidR="001B54AD" w:rsidRPr="00C56A32" w:rsidRDefault="001B54AD" w:rsidP="00500DDB">
      <w:pPr>
        <w:numPr>
          <w:ilvl w:val="1"/>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look at previous registers to see if there is a consistent pattern</w:t>
      </w:r>
    </w:p>
    <w:p w14:paraId="72ACF1F0" w14:textId="77777777" w:rsidR="00235A48" w:rsidRPr="00C56A32" w:rsidRDefault="00235A48" w:rsidP="00500DDB">
      <w:pPr>
        <w:spacing w:after="0" w:line="240" w:lineRule="auto"/>
        <w:ind w:left="1440"/>
        <w:jc w:val="both"/>
        <w:rPr>
          <w:rFonts w:ascii="Avenir Next LT Pro" w:eastAsia="Calibri" w:hAnsi="Avenir Next LT Pro" w:cs="Arial"/>
        </w:rPr>
      </w:pPr>
    </w:p>
    <w:p w14:paraId="6FCA79D3" w14:textId="77777777" w:rsidR="001B54AD" w:rsidRPr="00C56A32" w:rsidRDefault="001B54AD" w:rsidP="00500DDB">
      <w:pPr>
        <w:numPr>
          <w:ilvl w:val="0"/>
          <w:numId w:val="18"/>
        </w:numPr>
        <w:spacing w:after="0" w:line="240" w:lineRule="auto"/>
        <w:jc w:val="both"/>
        <w:rPr>
          <w:rFonts w:ascii="Avenir Next LT Pro" w:eastAsia="Calibri" w:hAnsi="Avenir Next LT Pro" w:cs="Arial"/>
        </w:rPr>
      </w:pPr>
      <w:r w:rsidRPr="00C56A32">
        <w:rPr>
          <w:rFonts w:ascii="Avenir Next LT Pro" w:eastAsia="Calibri" w:hAnsi="Avenir Next LT Pro" w:cs="Arial"/>
        </w:rPr>
        <w:t xml:space="preserve">If no reasonable reason can be found for why a </w:t>
      </w:r>
      <w:r w:rsidR="000A7786" w:rsidRPr="00C56A32">
        <w:rPr>
          <w:rFonts w:ascii="Avenir Next LT Pro" w:eastAsia="Calibri" w:hAnsi="Avenir Next LT Pro" w:cs="Arial"/>
        </w:rPr>
        <w:t>student</w:t>
      </w:r>
      <w:r w:rsidRPr="00C56A32">
        <w:rPr>
          <w:rFonts w:ascii="Avenir Next LT Pro" w:eastAsia="Calibri" w:hAnsi="Avenir Next LT Pro" w:cs="Arial"/>
        </w:rPr>
        <w:t xml:space="preserve"> isn’t present, then the missing</w:t>
      </w:r>
      <w:r w:rsidR="00235A48" w:rsidRPr="00C56A32">
        <w:rPr>
          <w:rFonts w:ascii="Avenir Next LT Pro" w:eastAsia="Calibri" w:hAnsi="Avenir Next LT Pro" w:cs="Arial"/>
        </w:rPr>
        <w:t xml:space="preserve"> </w:t>
      </w:r>
      <w:r w:rsidR="000A7786" w:rsidRPr="00C56A32">
        <w:rPr>
          <w:rFonts w:ascii="Avenir Next LT Pro" w:eastAsia="Calibri" w:hAnsi="Avenir Next LT Pro" w:cs="Arial"/>
        </w:rPr>
        <w:t>student</w:t>
      </w:r>
      <w:r w:rsidR="00235A48" w:rsidRPr="00C56A32">
        <w:rPr>
          <w:rFonts w:ascii="Avenir Next LT Pro" w:eastAsia="Calibri" w:hAnsi="Avenir Next LT Pro" w:cs="Arial"/>
        </w:rPr>
        <w:t xml:space="preserve"> procedure should be initiated.</w:t>
      </w:r>
    </w:p>
    <w:p w14:paraId="45B07462" w14:textId="77777777" w:rsidR="001B54AD" w:rsidRPr="00C56A32" w:rsidRDefault="001B54AD" w:rsidP="00500DDB">
      <w:pPr>
        <w:spacing w:after="0" w:line="240" w:lineRule="auto"/>
        <w:jc w:val="both"/>
        <w:rPr>
          <w:rFonts w:ascii="Avenir Next LT Pro" w:eastAsia="Times New Roman" w:hAnsi="Avenir Next LT Pro" w:cs="Arial"/>
          <w:color w:val="1F497D"/>
          <w:lang w:eastAsia="en-GB"/>
        </w:rPr>
      </w:pPr>
    </w:p>
    <w:p w14:paraId="1D6DC0A0" w14:textId="77777777" w:rsidR="001B54AD" w:rsidRPr="00C56A32" w:rsidRDefault="001B54AD" w:rsidP="00500DDB">
      <w:pPr>
        <w:spacing w:after="0" w:line="240" w:lineRule="auto"/>
        <w:jc w:val="both"/>
        <w:rPr>
          <w:rFonts w:ascii="Avenir Next LT Pro" w:eastAsia="Times New Roman" w:hAnsi="Avenir Next LT Pro" w:cs="Arial"/>
          <w:b/>
          <w:lang w:eastAsia="en-GB"/>
        </w:rPr>
      </w:pPr>
      <w:r w:rsidRPr="00C56A32">
        <w:rPr>
          <w:rFonts w:ascii="Avenir Next LT Pro" w:eastAsia="Times New Roman" w:hAnsi="Avenir Next LT Pro" w:cs="Arial"/>
          <w:b/>
          <w:lang w:eastAsia="en-GB"/>
        </w:rPr>
        <w:t xml:space="preserve">Missing </w:t>
      </w:r>
      <w:r w:rsidR="000A7786" w:rsidRPr="00C56A32">
        <w:rPr>
          <w:rFonts w:ascii="Avenir Next LT Pro" w:eastAsia="Times New Roman" w:hAnsi="Avenir Next LT Pro" w:cs="Arial"/>
          <w:b/>
          <w:lang w:eastAsia="en-GB"/>
        </w:rPr>
        <w:t>student</w:t>
      </w:r>
      <w:r w:rsidRPr="00C56A32">
        <w:rPr>
          <w:rFonts w:ascii="Avenir Next LT Pro" w:eastAsia="Times New Roman" w:hAnsi="Avenir Next LT Pro" w:cs="Arial"/>
          <w:b/>
          <w:lang w:eastAsia="en-GB"/>
        </w:rPr>
        <w:t xml:space="preserve"> procedure</w:t>
      </w:r>
    </w:p>
    <w:p w14:paraId="1683789E" w14:textId="77777777" w:rsidR="00235A48" w:rsidRPr="00C56A32" w:rsidRDefault="00235A48" w:rsidP="00500DDB">
      <w:pPr>
        <w:spacing w:after="0" w:line="240" w:lineRule="auto"/>
        <w:jc w:val="both"/>
        <w:rPr>
          <w:rFonts w:ascii="Avenir Next LT Pro" w:eastAsia="Times New Roman" w:hAnsi="Avenir Next LT Pro" w:cs="Arial"/>
          <w:b/>
          <w:lang w:eastAsia="en-GB"/>
        </w:rPr>
      </w:pPr>
    </w:p>
    <w:p w14:paraId="4CB70B9B" w14:textId="0D4DFD8A" w:rsidR="001B54AD" w:rsidRPr="00C56A32" w:rsidRDefault="4A39A4A6" w:rsidP="00500DDB">
      <w:pPr>
        <w:numPr>
          <w:ilvl w:val="0"/>
          <w:numId w:val="19"/>
        </w:numPr>
        <w:spacing w:after="0" w:line="240" w:lineRule="auto"/>
        <w:jc w:val="both"/>
        <w:rPr>
          <w:rFonts w:ascii="Avenir Next LT Pro" w:eastAsia="Times New Roman" w:hAnsi="Avenir Next LT Pro" w:cs="Arial"/>
          <w:lang w:eastAsia="en-GB"/>
        </w:rPr>
      </w:pPr>
      <w:r w:rsidRPr="0B7E62FE">
        <w:rPr>
          <w:rFonts w:ascii="Avenir Next LT Pro" w:eastAsia="Times New Roman" w:hAnsi="Avenir Next LT Pro" w:cs="Arial"/>
          <w:lang w:eastAsia="en-GB"/>
        </w:rPr>
        <w:t xml:space="preserve">Teacher to </w:t>
      </w:r>
      <w:r w:rsidR="23DF63FB" w:rsidRPr="0B7E62FE">
        <w:rPr>
          <w:rFonts w:ascii="Avenir Next LT Pro" w:eastAsia="Times New Roman" w:hAnsi="Avenir Next LT Pro" w:cs="Arial"/>
          <w:lang w:eastAsia="en-GB"/>
        </w:rPr>
        <w:t xml:space="preserve">phone or </w:t>
      </w:r>
      <w:r w:rsidRPr="0B7E62FE">
        <w:rPr>
          <w:rFonts w:ascii="Avenir Next LT Pro" w:eastAsia="Times New Roman" w:hAnsi="Avenir Next LT Pro" w:cs="Arial"/>
          <w:lang w:eastAsia="en-GB"/>
        </w:rPr>
        <w:t>email t</w:t>
      </w:r>
      <w:r w:rsidR="1E098AED" w:rsidRPr="0B7E62FE">
        <w:rPr>
          <w:rFonts w:ascii="Avenir Next LT Pro" w:eastAsia="Times New Roman" w:hAnsi="Avenir Next LT Pro" w:cs="Arial"/>
          <w:lang w:eastAsia="en-GB"/>
        </w:rPr>
        <w:t>he office</w:t>
      </w:r>
      <w:r w:rsidR="0893C358" w:rsidRPr="0B7E62FE">
        <w:rPr>
          <w:rFonts w:ascii="Avenir Next LT Pro" w:eastAsia="Times New Roman" w:hAnsi="Avenir Next LT Pro" w:cs="Arial"/>
          <w:lang w:eastAsia="en-GB"/>
        </w:rPr>
        <w:t xml:space="preserve"> on </w:t>
      </w:r>
      <w:r w:rsidR="0C103A3C" w:rsidRPr="0B7E62FE">
        <w:rPr>
          <w:rFonts w:ascii="Avenir Next LT Pro" w:eastAsia="Times New Roman" w:hAnsi="Avenir Next LT Pro" w:cs="Arial"/>
          <w:lang w:eastAsia="en-GB"/>
        </w:rPr>
        <w:t>01225 313877 o</w:t>
      </w:r>
      <w:r w:rsidR="581BB1C5" w:rsidRPr="0B7E62FE">
        <w:rPr>
          <w:rFonts w:ascii="Avenir Next LT Pro" w:eastAsia="Times New Roman" w:hAnsi="Avenir Next LT Pro" w:cs="Arial"/>
          <w:lang w:eastAsia="en-GB"/>
        </w:rPr>
        <w:t xml:space="preserve">r </w:t>
      </w:r>
      <w:r w:rsidR="0C103A3C" w:rsidRPr="0B7E62FE">
        <w:rPr>
          <w:rFonts w:ascii="Avenir Next LT Pro" w:eastAsia="Times New Roman" w:hAnsi="Avenir Next LT Pro" w:cs="Arial"/>
          <w:lang w:eastAsia="en-GB"/>
        </w:rPr>
        <w:t xml:space="preserve">0 or </w:t>
      </w:r>
      <w:hyperlink r:id="rId12">
        <w:r w:rsidR="0C103A3C" w:rsidRPr="0B7E62FE">
          <w:rPr>
            <w:rFonts w:ascii="Avenir Next LT Pro" w:eastAsia="Times New Roman" w:hAnsi="Avenir Next LT Pro" w:cs="Arial"/>
            <w:lang w:eastAsia="en-GB"/>
          </w:rPr>
          <w:t>royalh</w:t>
        </w:r>
        <w:r w:rsidR="0C103A3C" w:rsidRPr="0B7E62FE">
          <w:rPr>
            <w:rStyle w:val="Hyperlink"/>
            <w:rFonts w:ascii="Avenir Next LT Pro" w:eastAsia="Times New Roman" w:hAnsi="Avenir Next LT Pro" w:cs="Arial"/>
            <w:color w:val="auto"/>
            <w:lang w:eastAsia="en-GB"/>
          </w:rPr>
          <w:t>igh@rhsb.gdst.net</w:t>
        </w:r>
      </w:hyperlink>
      <w:r w:rsidR="0C103A3C" w:rsidRPr="0B7E62FE">
        <w:rPr>
          <w:rFonts w:ascii="Avenir Next LT Pro" w:eastAsia="Times New Roman" w:hAnsi="Avenir Next LT Pro" w:cs="Arial"/>
          <w:lang w:eastAsia="en-GB"/>
        </w:rPr>
        <w:t xml:space="preserve"> </w:t>
      </w:r>
      <w:r w:rsidR="23DF63FB" w:rsidRPr="0B7E62FE">
        <w:rPr>
          <w:rFonts w:ascii="Avenir Next LT Pro" w:eastAsia="Times New Roman" w:hAnsi="Avenir Next LT Pro" w:cs="Arial"/>
          <w:lang w:eastAsia="en-GB"/>
        </w:rPr>
        <w:t xml:space="preserve">to report missing student. </w:t>
      </w:r>
      <w:r w:rsidR="30F5D763" w:rsidRPr="0B7E62FE">
        <w:rPr>
          <w:rFonts w:ascii="Avenir Next LT Pro" w:eastAsia="Times New Roman" w:hAnsi="Avenir Next LT Pro" w:cs="Arial"/>
          <w:lang w:eastAsia="en-GB"/>
        </w:rPr>
        <w:t xml:space="preserve">If via email, the </w:t>
      </w:r>
      <w:r w:rsidR="23DF63FB" w:rsidRPr="0B7E62FE">
        <w:rPr>
          <w:rFonts w:ascii="Avenir Next LT Pro" w:eastAsia="Times New Roman" w:hAnsi="Avenir Next LT Pro" w:cs="Arial"/>
          <w:lang w:eastAsia="en-GB"/>
        </w:rPr>
        <w:t xml:space="preserve">Office to acknowledge receipt of email within </w:t>
      </w:r>
      <w:r w:rsidR="6A96ED57" w:rsidRPr="0B7E62FE">
        <w:rPr>
          <w:rFonts w:ascii="Avenir Next LT Pro" w:eastAsia="Times New Roman" w:hAnsi="Avenir Next LT Pro" w:cs="Arial"/>
          <w:lang w:eastAsia="en-GB"/>
        </w:rPr>
        <w:t xml:space="preserve">a reasonable time eg 3-5 minutes. </w:t>
      </w:r>
      <w:r w:rsidR="30F5D763" w:rsidRPr="0B7E62FE">
        <w:rPr>
          <w:rFonts w:ascii="Avenir Next LT Pro" w:eastAsia="Times New Roman" w:hAnsi="Avenir Next LT Pro" w:cs="Arial"/>
          <w:lang w:eastAsia="en-GB"/>
        </w:rPr>
        <w:t>If no acknowledgement or Teacher has concerns</w:t>
      </w:r>
      <w:r w:rsidR="3D50758B" w:rsidRPr="0B7E62FE">
        <w:rPr>
          <w:rFonts w:ascii="Avenir Next LT Pro" w:eastAsia="Times New Roman" w:hAnsi="Avenir Next LT Pro" w:cs="Arial"/>
          <w:lang w:eastAsia="en-GB"/>
        </w:rPr>
        <w:t xml:space="preserve"> about the pupil, to phone SLT on duty.  Details to be found on that week</w:t>
      </w:r>
      <w:r w:rsidR="2F31F1E5" w:rsidRPr="0B7E62FE">
        <w:rPr>
          <w:rFonts w:ascii="Avenir Next LT Pro" w:eastAsia="Times New Roman" w:hAnsi="Avenir Next LT Pro" w:cs="Arial"/>
          <w:lang w:eastAsia="en-GB"/>
        </w:rPr>
        <w:t>’s Monday Briefing. The Office to notify</w:t>
      </w:r>
      <w:r w:rsidR="1E098AED" w:rsidRPr="0B7E62FE">
        <w:rPr>
          <w:rFonts w:ascii="Avenir Next LT Pro" w:eastAsia="Times New Roman" w:hAnsi="Avenir Next LT Pro" w:cs="Arial"/>
          <w:lang w:eastAsia="en-GB"/>
        </w:rPr>
        <w:t xml:space="preserve"> Head of </w:t>
      </w:r>
      <w:r w:rsidR="275B663F" w:rsidRPr="0B7E62FE">
        <w:rPr>
          <w:rFonts w:ascii="Avenir Next LT Pro" w:eastAsia="Times New Roman" w:hAnsi="Avenir Next LT Pro" w:cs="Arial"/>
          <w:lang w:eastAsia="en-GB"/>
        </w:rPr>
        <w:t>Year</w:t>
      </w:r>
      <w:r w:rsidR="1E098AED" w:rsidRPr="0B7E62FE">
        <w:rPr>
          <w:rFonts w:ascii="Avenir Next LT Pro" w:eastAsia="Times New Roman" w:hAnsi="Avenir Next LT Pro" w:cs="Arial"/>
          <w:lang w:eastAsia="en-GB"/>
        </w:rPr>
        <w:t xml:space="preserve"> and the Deputy Heads or Head</w:t>
      </w:r>
      <w:r w:rsidR="2F31F1E5" w:rsidRPr="0B7E62FE">
        <w:rPr>
          <w:rFonts w:ascii="Avenir Next LT Pro" w:eastAsia="Times New Roman" w:hAnsi="Avenir Next LT Pro" w:cs="Arial"/>
          <w:lang w:eastAsia="en-GB"/>
        </w:rPr>
        <w:t>.</w:t>
      </w:r>
    </w:p>
    <w:p w14:paraId="25451AB8" w14:textId="77777777" w:rsidR="00235A48" w:rsidRPr="00C56A32" w:rsidRDefault="00235A48" w:rsidP="00500DDB">
      <w:pPr>
        <w:spacing w:after="0" w:line="240" w:lineRule="auto"/>
        <w:ind w:left="720"/>
        <w:jc w:val="both"/>
        <w:rPr>
          <w:rFonts w:ascii="Avenir Next LT Pro" w:eastAsia="Times New Roman" w:hAnsi="Avenir Next LT Pro" w:cs="Arial"/>
          <w:lang w:eastAsia="en-GB"/>
        </w:rPr>
      </w:pPr>
    </w:p>
    <w:p w14:paraId="671EBD6A" w14:textId="0C359476" w:rsidR="00235A48" w:rsidRPr="00C56A32" w:rsidRDefault="1E098AED" w:rsidP="00500DDB">
      <w:pPr>
        <w:numPr>
          <w:ilvl w:val="0"/>
          <w:numId w:val="19"/>
        </w:numPr>
        <w:spacing w:after="0" w:line="240" w:lineRule="auto"/>
        <w:jc w:val="both"/>
        <w:rPr>
          <w:rFonts w:ascii="Avenir Next LT Pro" w:eastAsia="Times New Roman" w:hAnsi="Avenir Next LT Pro" w:cs="Arial"/>
          <w:lang w:eastAsia="en-GB"/>
        </w:rPr>
      </w:pPr>
      <w:r w:rsidRPr="0B7E62FE">
        <w:rPr>
          <w:rFonts w:ascii="Avenir Next LT Pro" w:eastAsia="Times New Roman" w:hAnsi="Avenir Next LT Pro" w:cs="Arial"/>
          <w:lang w:eastAsia="en-GB"/>
        </w:rPr>
        <w:t xml:space="preserve">If a boarder is absent from a lesson the </w:t>
      </w:r>
      <w:r w:rsidR="271AFC2A" w:rsidRPr="0B7E62FE">
        <w:rPr>
          <w:rFonts w:ascii="Avenir Next LT Pro" w:eastAsia="Times New Roman" w:hAnsi="Avenir Next LT Pro" w:cs="Arial"/>
          <w:lang w:eastAsia="en-GB"/>
        </w:rPr>
        <w:t>D</w:t>
      </w:r>
      <w:r w:rsidR="302B2192" w:rsidRPr="0B7E62FE">
        <w:rPr>
          <w:rFonts w:ascii="Avenir Next LT Pro" w:eastAsia="Times New Roman" w:hAnsi="Avenir Next LT Pro" w:cs="Arial"/>
          <w:lang w:eastAsia="en-GB"/>
        </w:rPr>
        <w:t>eputy Head, Pastoral and Boarding</w:t>
      </w:r>
      <w:r w:rsidRPr="0B7E62FE">
        <w:rPr>
          <w:rFonts w:ascii="Avenir Next LT Pro" w:eastAsia="Times New Roman" w:hAnsi="Avenir Next LT Pro" w:cs="Arial"/>
          <w:lang w:eastAsia="en-GB"/>
        </w:rPr>
        <w:t xml:space="preserve"> or House</w:t>
      </w:r>
      <w:r w:rsidR="5A975A27" w:rsidRPr="0B7E62FE">
        <w:rPr>
          <w:rFonts w:ascii="Avenir Next LT Pro" w:eastAsia="Times New Roman" w:hAnsi="Avenir Next LT Pro" w:cs="Arial"/>
          <w:lang w:eastAsia="en-GB"/>
        </w:rPr>
        <w:t xml:space="preserve"> Parent</w:t>
      </w:r>
      <w:r w:rsidRPr="0B7E62FE">
        <w:rPr>
          <w:rFonts w:ascii="Avenir Next LT Pro" w:eastAsia="Times New Roman" w:hAnsi="Avenir Next LT Pro" w:cs="Arial"/>
          <w:lang w:eastAsia="en-GB"/>
        </w:rPr>
        <w:t xml:space="preserve"> should be informed immediately</w:t>
      </w:r>
      <w:r w:rsidR="3F67C820" w:rsidRPr="0B7E62FE">
        <w:rPr>
          <w:rFonts w:ascii="Avenir Next LT Pro" w:eastAsia="Times New Roman" w:hAnsi="Avenir Next LT Pro" w:cs="Arial"/>
          <w:lang w:eastAsia="en-GB"/>
        </w:rPr>
        <w:t>.</w:t>
      </w:r>
    </w:p>
    <w:p w14:paraId="21556AAB" w14:textId="77777777" w:rsidR="001B54AD" w:rsidRPr="00C56A32" w:rsidRDefault="001B54AD" w:rsidP="00500DDB">
      <w:p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 xml:space="preserve"> </w:t>
      </w:r>
    </w:p>
    <w:p w14:paraId="64E9EFD2" w14:textId="77777777" w:rsidR="001B54AD" w:rsidRPr="00C56A32" w:rsidRDefault="001B54AD" w:rsidP="00500DDB">
      <w:pPr>
        <w:numPr>
          <w:ilvl w:val="0"/>
          <w:numId w:val="19"/>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The office staff check</w:t>
      </w:r>
      <w:r w:rsidR="00235A48" w:rsidRPr="00C56A32">
        <w:rPr>
          <w:rFonts w:ascii="Avenir Next LT Pro" w:eastAsia="Times New Roman" w:hAnsi="Avenir Next LT Pro" w:cs="Arial"/>
          <w:lang w:eastAsia="en-GB"/>
        </w:rPr>
        <w:t>:</w:t>
      </w:r>
    </w:p>
    <w:p w14:paraId="7DA232FD" w14:textId="77777777" w:rsidR="001B54AD" w:rsidRPr="00C56A32" w:rsidRDefault="001B54AD" w:rsidP="00500DDB">
      <w:pPr>
        <w:numPr>
          <w:ilvl w:val="0"/>
          <w:numId w:val="20"/>
        </w:numPr>
        <w:spacing w:after="0" w:line="240" w:lineRule="auto"/>
        <w:jc w:val="both"/>
        <w:rPr>
          <w:rFonts w:ascii="Avenir Next LT Pro" w:eastAsia="Times New Roman" w:hAnsi="Avenir Next LT Pro" w:cs="Arial"/>
          <w:lang w:eastAsia="en-GB"/>
        </w:rPr>
      </w:pPr>
      <w:r w:rsidRPr="00C56A32">
        <w:rPr>
          <w:rFonts w:ascii="Avenir Next LT Pro" w:eastAsia="Times New Roman" w:hAnsi="Avenir Next LT Pro" w:cs="Arial"/>
          <w:lang w:eastAsia="en-GB"/>
        </w:rPr>
        <w:t>requests for absence with Head and Head’s PA</w:t>
      </w:r>
    </w:p>
    <w:p w14:paraId="528AFCBC" w14:textId="629392B2" w:rsidR="001B54AD" w:rsidRPr="00C56A32" w:rsidRDefault="001B54AD" w:rsidP="00500DDB">
      <w:pPr>
        <w:numPr>
          <w:ilvl w:val="0"/>
          <w:numId w:val="20"/>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 xml:space="preserve">Signing out Book, </w:t>
      </w:r>
      <w:r w:rsidR="001E21B6" w:rsidRPr="00C56A32">
        <w:rPr>
          <w:rFonts w:ascii="Avenir Next LT Pro" w:eastAsia="Calibri" w:hAnsi="Avenir Next LT Pro" w:cs="Arial"/>
        </w:rPr>
        <w:t>SOCs</w:t>
      </w:r>
      <w:r w:rsidRPr="00C56A32">
        <w:rPr>
          <w:rFonts w:ascii="Avenir Next LT Pro" w:eastAsia="Calibri" w:hAnsi="Avenir Next LT Pro" w:cs="Arial"/>
        </w:rPr>
        <w:t>, L</w:t>
      </w:r>
      <w:r w:rsidR="005F61E9" w:rsidRPr="00C56A32">
        <w:rPr>
          <w:rFonts w:ascii="Avenir Next LT Pro" w:eastAsia="Calibri" w:hAnsi="Avenir Next LT Pro" w:cs="Arial"/>
        </w:rPr>
        <w:t>ibrary, Medical Centre and SENDCo</w:t>
      </w:r>
    </w:p>
    <w:p w14:paraId="390E96A2" w14:textId="77777777" w:rsidR="00235A48" w:rsidRPr="00C56A32" w:rsidRDefault="00235A48" w:rsidP="00500DDB">
      <w:pPr>
        <w:spacing w:after="200" w:line="276" w:lineRule="auto"/>
        <w:ind w:left="1440"/>
        <w:contextualSpacing/>
        <w:jc w:val="both"/>
        <w:rPr>
          <w:rFonts w:ascii="Avenir Next LT Pro" w:eastAsia="Calibri" w:hAnsi="Avenir Next LT Pro" w:cs="Arial"/>
        </w:rPr>
      </w:pPr>
    </w:p>
    <w:p w14:paraId="7FB592A0" w14:textId="77777777" w:rsidR="001B54AD" w:rsidRPr="00C56A32" w:rsidRDefault="001B54AD" w:rsidP="00500DDB">
      <w:pPr>
        <w:numPr>
          <w:ilvl w:val="0"/>
          <w:numId w:val="21"/>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 xml:space="preserve">Procedure if a </w:t>
      </w:r>
      <w:r w:rsidR="000A7786" w:rsidRPr="00C56A32">
        <w:rPr>
          <w:rFonts w:ascii="Avenir Next LT Pro" w:eastAsia="Calibri" w:hAnsi="Avenir Next LT Pro" w:cs="Arial"/>
        </w:rPr>
        <w:t>student</w:t>
      </w:r>
      <w:r w:rsidRPr="00C56A32">
        <w:rPr>
          <w:rFonts w:ascii="Avenir Next LT Pro" w:eastAsia="Calibri" w:hAnsi="Avenir Next LT Pro" w:cs="Arial"/>
        </w:rPr>
        <w:t xml:space="preserve"> is still missing:</w:t>
      </w:r>
    </w:p>
    <w:p w14:paraId="73C6F2CB" w14:textId="77777777" w:rsidR="00235A48" w:rsidRPr="00C56A32" w:rsidRDefault="00235A48" w:rsidP="00500DDB">
      <w:pPr>
        <w:spacing w:after="200" w:line="276" w:lineRule="auto"/>
        <w:ind w:left="720"/>
        <w:contextualSpacing/>
        <w:jc w:val="both"/>
        <w:rPr>
          <w:rFonts w:ascii="Avenir Next LT Pro" w:eastAsia="Calibri" w:hAnsi="Avenir Next LT Pro" w:cs="Arial"/>
        </w:rPr>
      </w:pPr>
    </w:p>
    <w:p w14:paraId="325D3A87" w14:textId="77EAF05F" w:rsidR="001B54AD" w:rsidRPr="00C56A32" w:rsidRDefault="1E098AED" w:rsidP="0B7E62FE">
      <w:pPr>
        <w:numPr>
          <w:ilvl w:val="0"/>
          <w:numId w:val="22"/>
        </w:numPr>
        <w:spacing w:after="200" w:line="276" w:lineRule="auto"/>
        <w:contextualSpacing/>
        <w:jc w:val="both"/>
        <w:rPr>
          <w:rFonts w:ascii="Avenir Next LT Pro" w:eastAsia="Calibri" w:hAnsi="Avenir Next LT Pro" w:cs="Arial"/>
        </w:rPr>
      </w:pPr>
      <w:r w:rsidRPr="0B7E62FE">
        <w:rPr>
          <w:rFonts w:ascii="Avenir Next LT Pro" w:eastAsia="Calibri" w:hAnsi="Avenir Next LT Pro" w:cs="Arial"/>
        </w:rPr>
        <w:t>The</w:t>
      </w:r>
      <w:r w:rsidR="558FCAE1" w:rsidRPr="0B7E62FE">
        <w:rPr>
          <w:rFonts w:ascii="Avenir Next LT Pro" w:eastAsia="Calibri" w:hAnsi="Avenir Next LT Pro" w:cs="Arial"/>
        </w:rPr>
        <w:t xml:space="preserve"> </w:t>
      </w:r>
      <w:r w:rsidR="558FCAE1" w:rsidRPr="0B7E62FE">
        <w:rPr>
          <w:rFonts w:ascii="Avenir Next LT Pro" w:eastAsia="Times New Roman" w:hAnsi="Avenir Next LT Pro" w:cs="Arial"/>
          <w:lang w:eastAsia="en-GB"/>
        </w:rPr>
        <w:t>Deputy Head, Pastoral and Boarding</w:t>
      </w:r>
      <w:r w:rsidRPr="0B7E62FE">
        <w:rPr>
          <w:rFonts w:ascii="Avenir Next LT Pro" w:eastAsia="Calibri" w:hAnsi="Avenir Next LT Pro" w:cs="Arial"/>
        </w:rPr>
        <w:t xml:space="preserve"> is notified as appropriate or in their absence the Academic Deputy Head. They should coordinate the actions below considering the risk to the </w:t>
      </w:r>
      <w:r w:rsidR="6C08DCDB" w:rsidRPr="0B7E62FE">
        <w:rPr>
          <w:rFonts w:ascii="Avenir Next LT Pro" w:eastAsia="Calibri" w:hAnsi="Avenir Next LT Pro" w:cs="Arial"/>
        </w:rPr>
        <w:t>student</w:t>
      </w:r>
      <w:r w:rsidRPr="0B7E62FE">
        <w:rPr>
          <w:rFonts w:ascii="Avenir Next LT Pro" w:eastAsia="Calibri" w:hAnsi="Avenir Next LT Pro" w:cs="Arial"/>
        </w:rPr>
        <w:t xml:space="preserve">, by considering factors such as method of transport to school, reliability of parent in contacting the school re absence and if the </w:t>
      </w:r>
      <w:r w:rsidR="6C08DCDB" w:rsidRPr="0B7E62FE">
        <w:rPr>
          <w:rFonts w:ascii="Avenir Next LT Pro" w:eastAsia="Calibri" w:hAnsi="Avenir Next LT Pro" w:cs="Arial"/>
        </w:rPr>
        <w:t>student</w:t>
      </w:r>
      <w:r w:rsidRPr="0B7E62FE">
        <w:rPr>
          <w:rFonts w:ascii="Avenir Next LT Pro" w:eastAsia="Calibri" w:hAnsi="Avenir Next LT Pro" w:cs="Arial"/>
        </w:rPr>
        <w:t xml:space="preserve"> is of concern or vulnerable</w:t>
      </w:r>
      <w:r w:rsidR="5AB947D3" w:rsidRPr="0B7E62FE">
        <w:rPr>
          <w:rFonts w:ascii="Avenir Next LT Pro" w:eastAsia="Calibri" w:hAnsi="Avenir Next LT Pro" w:cs="Arial"/>
        </w:rPr>
        <w:t>.</w:t>
      </w:r>
    </w:p>
    <w:p w14:paraId="3D9B0C5C" w14:textId="77777777" w:rsidR="00235A48" w:rsidRPr="00C56A32" w:rsidRDefault="00235A48" w:rsidP="00500DDB">
      <w:pPr>
        <w:spacing w:after="200" w:line="276" w:lineRule="auto"/>
        <w:ind w:left="1440"/>
        <w:contextualSpacing/>
        <w:jc w:val="both"/>
        <w:rPr>
          <w:rFonts w:ascii="Avenir Next LT Pro" w:eastAsia="Calibri" w:hAnsi="Avenir Next LT Pro" w:cs="Arial"/>
        </w:rPr>
      </w:pPr>
    </w:p>
    <w:p w14:paraId="0035EB8F" w14:textId="77777777"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Double check requests for absence with Head/Head’s PA</w:t>
      </w:r>
      <w:r w:rsidR="00C56BB1" w:rsidRPr="00C56A32">
        <w:rPr>
          <w:rFonts w:ascii="Avenir Next LT Pro" w:eastAsia="Calibri" w:hAnsi="Avenir Next LT Pro" w:cs="Arial"/>
        </w:rPr>
        <w:t>.</w:t>
      </w:r>
    </w:p>
    <w:p w14:paraId="2F9A8107"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5554A63C" w14:textId="33507582" w:rsidR="00235A48"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Double check Signing out Book, Peri</w:t>
      </w:r>
      <w:r w:rsidR="00C56BB1" w:rsidRPr="00C56A32">
        <w:rPr>
          <w:rFonts w:ascii="Avenir Next LT Pro" w:eastAsia="Calibri" w:hAnsi="Avenir Next LT Pro" w:cs="Arial"/>
        </w:rPr>
        <w:t>patetic</w:t>
      </w:r>
      <w:r w:rsidRPr="00C56A32">
        <w:rPr>
          <w:rFonts w:ascii="Avenir Next LT Pro" w:eastAsia="Calibri" w:hAnsi="Avenir Next LT Pro" w:cs="Arial"/>
        </w:rPr>
        <w:t xml:space="preserve"> Music lessons, </w:t>
      </w:r>
      <w:r w:rsidR="00DF215B">
        <w:rPr>
          <w:rFonts w:ascii="Avenir Next LT Pro" w:eastAsia="Calibri" w:hAnsi="Avenir Next LT Pro" w:cs="Arial"/>
        </w:rPr>
        <w:t xml:space="preserve">Counselling Lists, </w:t>
      </w:r>
      <w:r w:rsidRPr="00C56A32">
        <w:rPr>
          <w:rFonts w:ascii="Avenir Next LT Pro" w:eastAsia="Calibri" w:hAnsi="Avenir Next LT Pro" w:cs="Arial"/>
        </w:rPr>
        <w:t>Library, Medical Centre and Learning Support Co-ordinator</w:t>
      </w:r>
      <w:r w:rsidR="00C56BB1" w:rsidRPr="00C56A32">
        <w:rPr>
          <w:rFonts w:ascii="Avenir Next LT Pro" w:eastAsia="Calibri" w:hAnsi="Avenir Next LT Pro" w:cs="Arial"/>
        </w:rPr>
        <w:t>.</w:t>
      </w:r>
    </w:p>
    <w:p w14:paraId="2B7A38F8"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0AE84E86" w14:textId="4C39C891"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 xml:space="preserve">Head of </w:t>
      </w:r>
      <w:r w:rsidR="009106B0" w:rsidRPr="00C56A32">
        <w:rPr>
          <w:rFonts w:ascii="Avenir Next LT Pro" w:eastAsia="Calibri" w:hAnsi="Avenir Next LT Pro" w:cs="Arial"/>
        </w:rPr>
        <w:t>Year</w:t>
      </w:r>
      <w:r w:rsidRPr="00C56A32">
        <w:rPr>
          <w:rFonts w:ascii="Avenir Next LT Pro" w:eastAsia="Calibri" w:hAnsi="Avenir Next LT Pro" w:cs="Arial"/>
        </w:rPr>
        <w:t xml:space="preserve"> and </w:t>
      </w:r>
      <w:r w:rsidR="00DF215B">
        <w:rPr>
          <w:rFonts w:ascii="Avenir Next LT Pro" w:eastAsia="Calibri" w:hAnsi="Avenir Next LT Pro" w:cs="Arial"/>
        </w:rPr>
        <w:t>F</w:t>
      </w:r>
      <w:r w:rsidRPr="00C56A32">
        <w:rPr>
          <w:rFonts w:ascii="Avenir Next LT Pro" w:eastAsia="Calibri" w:hAnsi="Avenir Next LT Pro" w:cs="Arial"/>
        </w:rPr>
        <w:t xml:space="preserve">orm </w:t>
      </w:r>
      <w:r w:rsidR="00DF215B">
        <w:rPr>
          <w:rFonts w:ascii="Avenir Next LT Pro" w:eastAsia="Calibri" w:hAnsi="Avenir Next LT Pro" w:cs="Arial"/>
        </w:rPr>
        <w:t>T</w:t>
      </w:r>
      <w:r w:rsidRPr="00C56A32">
        <w:rPr>
          <w:rFonts w:ascii="Avenir Next LT Pro" w:eastAsia="Calibri" w:hAnsi="Avenir Next LT Pro" w:cs="Arial"/>
        </w:rPr>
        <w:t>utor asked</w:t>
      </w:r>
      <w:r w:rsidR="00C56BB1" w:rsidRPr="00C56A32">
        <w:rPr>
          <w:rFonts w:ascii="Avenir Next LT Pro" w:eastAsia="Calibri" w:hAnsi="Avenir Next LT Pro" w:cs="Arial"/>
        </w:rPr>
        <w:t>.</w:t>
      </w:r>
    </w:p>
    <w:p w14:paraId="0D1928A6"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1939241A" w14:textId="77777777"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Photograph of student to be printed from SIMS by office and assistance from the Estates team to be drafted in to facilitate a more detailed search of the building and grounds.</w:t>
      </w:r>
    </w:p>
    <w:p w14:paraId="402AAAF9"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12C96A9A" w14:textId="0F56EDA1"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18DB76E8">
        <w:rPr>
          <w:rFonts w:ascii="Avenir Next LT Pro" w:eastAsia="Calibri" w:hAnsi="Avenir Next LT Pro" w:cs="Arial"/>
        </w:rPr>
        <w:t>On no account will any other students be left unsupervised at any time and staff will work together to ensure that supervision is in place, whilst the search is undertaken</w:t>
      </w:r>
      <w:r w:rsidR="2E5F1DAB" w:rsidRPr="18DB76E8">
        <w:rPr>
          <w:rFonts w:ascii="Avenir Next LT Pro" w:eastAsia="Calibri" w:hAnsi="Avenir Next LT Pro" w:cs="Arial"/>
        </w:rPr>
        <w:t xml:space="preserve">. Staff should </w:t>
      </w:r>
      <w:r w:rsidR="2E5F1DAB" w:rsidRPr="18DB76E8">
        <w:rPr>
          <w:rFonts w:ascii="Avenir Next LT Pro" w:eastAsia="Calibri" w:hAnsi="Avenir Next LT Pro" w:cs="Arial"/>
        </w:rPr>
        <w:lastRenderedPageBreak/>
        <w:t xml:space="preserve">not refer to the missing child in front of other students, but use the code word ‘lighthouse’ to make them aware that we are searching for a child. </w:t>
      </w:r>
    </w:p>
    <w:p w14:paraId="3FEDEEC5" w14:textId="00B21BEC" w:rsidR="001B54AD" w:rsidRPr="00C56A32" w:rsidRDefault="001B54AD" w:rsidP="18DB76E8">
      <w:pPr>
        <w:spacing w:after="200" w:line="276" w:lineRule="auto"/>
        <w:ind w:left="1440"/>
        <w:contextualSpacing/>
        <w:jc w:val="both"/>
        <w:rPr>
          <w:rFonts w:ascii="Avenir Next LT Pro" w:eastAsia="Calibri" w:hAnsi="Avenir Next LT Pro" w:cs="Arial"/>
        </w:rPr>
      </w:pPr>
      <w:r w:rsidRPr="18DB76E8">
        <w:rPr>
          <w:rFonts w:ascii="Avenir Next LT Pro" w:eastAsia="Calibri" w:hAnsi="Avenir Next LT Pro" w:cs="Arial"/>
        </w:rPr>
        <w:t>.</w:t>
      </w:r>
    </w:p>
    <w:p w14:paraId="306A6EED" w14:textId="2B256F76" w:rsidR="4659F3B0" w:rsidRDefault="4659F3B0" w:rsidP="18DB76E8">
      <w:pPr>
        <w:numPr>
          <w:ilvl w:val="0"/>
          <w:numId w:val="22"/>
        </w:numPr>
        <w:spacing w:after="200" w:line="276" w:lineRule="auto"/>
        <w:contextualSpacing/>
        <w:jc w:val="both"/>
        <w:rPr>
          <w:rFonts w:ascii="Avenir Next LT Pro" w:eastAsia="Calibri" w:hAnsi="Avenir Next LT Pro" w:cs="Arial"/>
        </w:rPr>
      </w:pPr>
      <w:r w:rsidRPr="18DB76E8">
        <w:rPr>
          <w:rFonts w:ascii="Avenir Next LT Pro" w:eastAsia="Calibri" w:hAnsi="Avenir Next LT Pro" w:cs="Arial"/>
        </w:rPr>
        <w:t xml:space="preserve">Fire alarm is sounded so that all students muster on the Chapel Field. </w:t>
      </w:r>
    </w:p>
    <w:p w14:paraId="25EDCD04"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2EDED6F0" w14:textId="5695CAAB" w:rsidR="00235A48" w:rsidRPr="00C56A32" w:rsidRDefault="005F61E9"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Parents/g</w:t>
      </w:r>
      <w:r w:rsidR="001B54AD" w:rsidRPr="00C56A32">
        <w:rPr>
          <w:rFonts w:ascii="Avenir Next LT Pro" w:eastAsia="Calibri" w:hAnsi="Avenir Next LT Pro" w:cs="Arial"/>
        </w:rPr>
        <w:t xml:space="preserve">uardians are </w:t>
      </w:r>
      <w:r w:rsidR="00B96B6E" w:rsidRPr="00C56A32">
        <w:rPr>
          <w:rFonts w:ascii="Avenir Next LT Pro" w:eastAsia="Calibri" w:hAnsi="Avenir Next LT Pro" w:cs="Arial"/>
        </w:rPr>
        <w:t>telephoned</w:t>
      </w:r>
      <w:r w:rsidR="00C56BB1" w:rsidRPr="00C56A32">
        <w:rPr>
          <w:rFonts w:ascii="Avenir Next LT Pro" w:eastAsia="Calibri" w:hAnsi="Avenir Next LT Pro" w:cs="Arial"/>
        </w:rPr>
        <w:t>.</w:t>
      </w:r>
    </w:p>
    <w:p w14:paraId="35E88FC7"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35E08FEC" w14:textId="77777777" w:rsidR="001B54AD" w:rsidRPr="00C56A32" w:rsidRDefault="000A7786"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Student</w:t>
      </w:r>
      <w:r w:rsidR="001B54AD" w:rsidRPr="00C56A32">
        <w:rPr>
          <w:rFonts w:ascii="Avenir Next LT Pro" w:eastAsia="Calibri" w:hAnsi="Avenir Next LT Pro" w:cs="Arial"/>
        </w:rPr>
        <w:t xml:space="preserve"> phoned if number is known</w:t>
      </w:r>
      <w:r w:rsidR="00C56BB1" w:rsidRPr="00C56A32">
        <w:rPr>
          <w:rFonts w:ascii="Avenir Next LT Pro" w:eastAsia="Calibri" w:hAnsi="Avenir Next LT Pro" w:cs="Arial"/>
        </w:rPr>
        <w:t>.</w:t>
      </w:r>
    </w:p>
    <w:p w14:paraId="02FE2748"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6B35A0C3" w14:textId="1982BA26" w:rsidR="001B54AD" w:rsidRPr="00C56A32" w:rsidRDefault="005F61E9"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Other contacts on SIMS</w:t>
      </w:r>
      <w:r w:rsidR="001B54AD" w:rsidRPr="00C56A32">
        <w:rPr>
          <w:rFonts w:ascii="Avenir Next LT Pro" w:eastAsia="Calibri" w:hAnsi="Avenir Next LT Pro" w:cs="Arial"/>
        </w:rPr>
        <w:t xml:space="preserve"> contacted as appropriate</w:t>
      </w:r>
      <w:r w:rsidR="00C56BB1" w:rsidRPr="00C56A32">
        <w:rPr>
          <w:rFonts w:ascii="Avenir Next LT Pro" w:eastAsia="Calibri" w:hAnsi="Avenir Next LT Pro" w:cs="Arial"/>
        </w:rPr>
        <w:t>.</w:t>
      </w:r>
      <w:r w:rsidR="001B54AD" w:rsidRPr="00C56A32">
        <w:rPr>
          <w:rFonts w:ascii="Avenir Next LT Pro" w:eastAsia="Calibri" w:hAnsi="Avenir Next LT Pro" w:cs="Arial"/>
        </w:rPr>
        <w:t xml:space="preserve"> </w:t>
      </w:r>
    </w:p>
    <w:p w14:paraId="03654E1C"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6072368D" w14:textId="77777777"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 xml:space="preserve">Friends asked if they are aware of reason for absence and to contact the </w:t>
      </w:r>
      <w:r w:rsidR="000A7786" w:rsidRPr="00C56A32">
        <w:rPr>
          <w:rFonts w:ascii="Avenir Next LT Pro" w:eastAsia="Calibri" w:hAnsi="Avenir Next LT Pro" w:cs="Arial"/>
        </w:rPr>
        <w:t>student</w:t>
      </w:r>
      <w:r w:rsidR="00C56BB1" w:rsidRPr="00C56A32">
        <w:rPr>
          <w:rFonts w:ascii="Avenir Next LT Pro" w:eastAsia="Calibri" w:hAnsi="Avenir Next LT Pro" w:cs="Arial"/>
        </w:rPr>
        <w:t>.</w:t>
      </w:r>
    </w:p>
    <w:p w14:paraId="18A3A9C6"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59B4CFA5" w14:textId="77777777"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 xml:space="preserve">If no contact is made Deputy Head will make a decision to contact the Police based on the dynamic risk assessment. </w:t>
      </w:r>
    </w:p>
    <w:p w14:paraId="088EC80F"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689D9621" w14:textId="77777777" w:rsidR="001B54AD" w:rsidRPr="00C56A32" w:rsidRDefault="001B54AD" w:rsidP="00500DDB">
      <w:pPr>
        <w:numPr>
          <w:ilvl w:val="0"/>
          <w:numId w:val="22"/>
        </w:numPr>
        <w:spacing w:after="200" w:line="276" w:lineRule="auto"/>
        <w:contextualSpacing/>
        <w:jc w:val="both"/>
        <w:rPr>
          <w:rFonts w:ascii="Avenir Next LT Pro" w:eastAsia="Calibri" w:hAnsi="Avenir Next LT Pro" w:cs="Arial"/>
        </w:rPr>
      </w:pPr>
      <w:r w:rsidRPr="00C56A32">
        <w:rPr>
          <w:rFonts w:ascii="Avenir Next LT Pro" w:eastAsia="Calibri" w:hAnsi="Avenir Next LT Pro" w:cs="Arial"/>
        </w:rPr>
        <w:t xml:space="preserve">On the arrival of the emergency services and the </w:t>
      </w:r>
      <w:r w:rsidR="000A7786" w:rsidRPr="00C56A32">
        <w:rPr>
          <w:rFonts w:ascii="Avenir Next LT Pro" w:eastAsia="Calibri" w:hAnsi="Avenir Next LT Pro" w:cs="Arial"/>
        </w:rPr>
        <w:t>student</w:t>
      </w:r>
      <w:r w:rsidRPr="00C56A32">
        <w:rPr>
          <w:rFonts w:ascii="Avenir Next LT Pro" w:eastAsia="Calibri" w:hAnsi="Avenir Next LT Pro" w:cs="Arial"/>
        </w:rPr>
        <w:t>’s parent/carer, the Head or most senior member of staff present will be responsible for apprising them of all information in respect to the missing child and what action has been taken.</w:t>
      </w:r>
    </w:p>
    <w:p w14:paraId="0095500D" w14:textId="77777777" w:rsidR="00235A48" w:rsidRPr="00C56A32" w:rsidRDefault="00235A48" w:rsidP="00500DDB">
      <w:pPr>
        <w:spacing w:after="200" w:line="276" w:lineRule="auto"/>
        <w:contextualSpacing/>
        <w:jc w:val="both"/>
        <w:rPr>
          <w:rFonts w:ascii="Avenir Next LT Pro" w:eastAsia="Calibri" w:hAnsi="Avenir Next LT Pro" w:cs="Arial"/>
        </w:rPr>
      </w:pPr>
    </w:p>
    <w:p w14:paraId="7C8D5D40" w14:textId="435A8E61" w:rsidR="001B54AD" w:rsidRPr="00C56A32" w:rsidRDefault="1E098AED" w:rsidP="0B7E62FE">
      <w:pPr>
        <w:numPr>
          <w:ilvl w:val="0"/>
          <w:numId w:val="22"/>
        </w:numPr>
        <w:spacing w:after="200" w:line="276" w:lineRule="auto"/>
        <w:contextualSpacing/>
        <w:jc w:val="both"/>
        <w:rPr>
          <w:rFonts w:ascii="Avenir Next LT Pro" w:eastAsia="Calibri" w:hAnsi="Avenir Next LT Pro" w:cs="Arial"/>
        </w:rPr>
      </w:pPr>
      <w:r w:rsidRPr="0B7E62FE">
        <w:rPr>
          <w:rFonts w:ascii="Avenir Next LT Pro" w:eastAsia="Calibri" w:hAnsi="Avenir Next LT Pro" w:cs="Arial"/>
        </w:rPr>
        <w:t>Once the situation has been resolved</w:t>
      </w:r>
      <w:r w:rsidR="2EF237B1" w:rsidRPr="0B7E62FE">
        <w:rPr>
          <w:rFonts w:ascii="Avenir Next LT Pro" w:eastAsia="Calibri" w:hAnsi="Avenir Next LT Pro" w:cs="Arial"/>
        </w:rPr>
        <w:t>,</w:t>
      </w:r>
      <w:r w:rsidRPr="0B7E62FE">
        <w:rPr>
          <w:rFonts w:ascii="Avenir Next LT Pro" w:eastAsia="Calibri" w:hAnsi="Avenir Next LT Pro" w:cs="Arial"/>
        </w:rPr>
        <w:t xml:space="preserve"> an internal investigation will take place to examine how it occurred and to put immediate measures in place to ensure it does not happen again. This investigation will be led by the </w:t>
      </w:r>
      <w:r w:rsidR="39C75FA0" w:rsidRPr="0B7E62FE">
        <w:rPr>
          <w:rFonts w:ascii="Avenir Next LT Pro" w:eastAsia="Times New Roman" w:hAnsi="Avenir Next LT Pro" w:cs="Arial"/>
          <w:lang w:eastAsia="en-GB"/>
        </w:rPr>
        <w:t>Deputy Head, Pastoral and Boarding</w:t>
      </w:r>
      <w:r w:rsidRPr="0B7E62FE">
        <w:rPr>
          <w:rFonts w:ascii="Avenir Next LT Pro" w:eastAsia="Calibri" w:hAnsi="Avenir Next LT Pro" w:cs="Arial"/>
        </w:rPr>
        <w:t>.</w:t>
      </w:r>
    </w:p>
    <w:p w14:paraId="563F591C" w14:textId="77777777" w:rsidR="001B54AD" w:rsidRPr="00C56A32" w:rsidRDefault="001B54AD" w:rsidP="00500DDB">
      <w:pPr>
        <w:spacing w:after="0" w:line="240" w:lineRule="auto"/>
        <w:jc w:val="both"/>
        <w:rPr>
          <w:rFonts w:ascii="Avenir Next LT Pro" w:eastAsia="Times New Roman" w:hAnsi="Avenir Next LT Pro" w:cs="Arial"/>
          <w:lang w:eastAsia="en-GB"/>
        </w:rPr>
      </w:pPr>
    </w:p>
    <w:p w14:paraId="574A608F" w14:textId="77777777" w:rsidR="001B54AD" w:rsidRPr="00C56A32" w:rsidRDefault="000A7786" w:rsidP="00500DDB">
      <w:pPr>
        <w:jc w:val="both"/>
        <w:rPr>
          <w:rFonts w:ascii="Avenir Next LT Pro" w:hAnsi="Avenir Next LT Pro"/>
          <w:b/>
        </w:rPr>
      </w:pPr>
      <w:r w:rsidRPr="00C56A32">
        <w:rPr>
          <w:rFonts w:ascii="Avenir Next LT Pro" w:hAnsi="Avenir Next LT Pro"/>
          <w:b/>
        </w:rPr>
        <w:t>Implementation of s</w:t>
      </w:r>
      <w:r w:rsidR="00C56BB1" w:rsidRPr="00C56A32">
        <w:rPr>
          <w:rFonts w:ascii="Avenir Next LT Pro" w:hAnsi="Avenir Next LT Pro"/>
          <w:b/>
        </w:rPr>
        <w:t>upervision of day and boarding students during the school day</w:t>
      </w:r>
      <w:r w:rsidRPr="00C56A32">
        <w:rPr>
          <w:rFonts w:ascii="Avenir Next LT Pro" w:hAnsi="Avenir Next LT Pro"/>
          <w:b/>
        </w:rPr>
        <w:t>:</w:t>
      </w:r>
    </w:p>
    <w:p w14:paraId="5B674289" w14:textId="77777777" w:rsidR="0011712B" w:rsidRPr="00C56A32" w:rsidRDefault="00D41CD1" w:rsidP="00500DDB">
      <w:pPr>
        <w:jc w:val="both"/>
        <w:rPr>
          <w:rFonts w:ascii="Avenir Next LT Pro" w:hAnsi="Avenir Next LT Pro"/>
          <w:b/>
        </w:rPr>
      </w:pPr>
      <w:r w:rsidRPr="00C56A32">
        <w:rPr>
          <w:rFonts w:ascii="Avenir Next LT Pro" w:hAnsi="Avenir Next LT Pro"/>
          <w:b/>
        </w:rPr>
        <w:t>A</w:t>
      </w:r>
      <w:r w:rsidR="00874CBC" w:rsidRPr="00C56A32">
        <w:rPr>
          <w:rFonts w:ascii="Avenir Next LT Pro" w:hAnsi="Avenir Next LT Pro"/>
          <w:b/>
        </w:rPr>
        <w:t>rrival and departure from</w:t>
      </w:r>
      <w:r w:rsidRPr="00C56A32">
        <w:rPr>
          <w:rFonts w:ascii="Avenir Next LT Pro" w:hAnsi="Avenir Next LT Pro"/>
          <w:b/>
        </w:rPr>
        <w:t xml:space="preserve"> School</w:t>
      </w:r>
    </w:p>
    <w:p w14:paraId="237073E3" w14:textId="77777777" w:rsidR="00D41CD1" w:rsidRPr="00C56A32" w:rsidRDefault="00D41CD1" w:rsidP="00500DDB">
      <w:pPr>
        <w:pStyle w:val="ListParagraph"/>
        <w:numPr>
          <w:ilvl w:val="0"/>
          <w:numId w:val="6"/>
        </w:numPr>
        <w:jc w:val="both"/>
        <w:rPr>
          <w:rFonts w:ascii="Avenir Next LT Pro" w:hAnsi="Avenir Next LT Pro"/>
        </w:rPr>
      </w:pPr>
      <w:r w:rsidRPr="00C56A32">
        <w:rPr>
          <w:rFonts w:ascii="Avenir Next LT Pro" w:hAnsi="Avenir Next LT Pro"/>
        </w:rPr>
        <w:t>There is a dedicated coach bay up the hill and on the same side of the road as the school.</w:t>
      </w:r>
    </w:p>
    <w:p w14:paraId="1330AAF0" w14:textId="3FA0B1B1" w:rsidR="00D41CD1" w:rsidRPr="00C56A32" w:rsidRDefault="00D41CD1" w:rsidP="005F61E9">
      <w:pPr>
        <w:pStyle w:val="ListParagraph"/>
        <w:numPr>
          <w:ilvl w:val="0"/>
          <w:numId w:val="6"/>
        </w:numPr>
        <w:jc w:val="both"/>
        <w:rPr>
          <w:rFonts w:ascii="Avenir Next LT Pro" w:hAnsi="Avenir Next LT Pro"/>
        </w:rPr>
      </w:pPr>
      <w:r w:rsidRPr="00C56A32">
        <w:rPr>
          <w:rFonts w:ascii="Avenir Next LT Pro" w:hAnsi="Avenir Next LT Pro"/>
        </w:rPr>
        <w:t>Members of the Estates Team bring some children from the station to school in a minibus.</w:t>
      </w:r>
    </w:p>
    <w:p w14:paraId="7A352390" w14:textId="77777777" w:rsidR="00261256" w:rsidRPr="00261256" w:rsidRDefault="0006292B">
      <w:pPr>
        <w:pStyle w:val="ListParagraph"/>
        <w:numPr>
          <w:ilvl w:val="0"/>
          <w:numId w:val="6"/>
        </w:numPr>
        <w:jc w:val="both"/>
        <w:rPr>
          <w:rFonts w:ascii="Avenir Next LT Pro" w:hAnsi="Avenir Next LT Pro"/>
          <w:b/>
        </w:rPr>
      </w:pPr>
      <w:r w:rsidRPr="00261256">
        <w:rPr>
          <w:rFonts w:ascii="Avenir Next LT Pro" w:hAnsi="Avenir Next LT Pro"/>
        </w:rPr>
        <w:t xml:space="preserve">Entry to school and exit is by doors secured with </w:t>
      </w:r>
      <w:r w:rsidR="00261256" w:rsidRPr="00261256">
        <w:rPr>
          <w:rFonts w:ascii="Avenir Next LT Pro" w:hAnsi="Avenir Next LT Pro"/>
        </w:rPr>
        <w:t>keycard access</w:t>
      </w:r>
      <w:r w:rsidRPr="00261256">
        <w:rPr>
          <w:rFonts w:ascii="Avenir Next LT Pro" w:hAnsi="Avenir Next LT Pro"/>
        </w:rPr>
        <w:t xml:space="preserve"> </w:t>
      </w:r>
    </w:p>
    <w:p w14:paraId="08FB709E" w14:textId="51DF2FAF" w:rsidR="00191C6A" w:rsidRPr="00261256" w:rsidRDefault="00191C6A" w:rsidP="00261256">
      <w:pPr>
        <w:jc w:val="both"/>
        <w:rPr>
          <w:rFonts w:ascii="Avenir Next LT Pro" w:hAnsi="Avenir Next LT Pro"/>
          <w:b/>
        </w:rPr>
      </w:pPr>
      <w:r w:rsidRPr="00261256">
        <w:rPr>
          <w:rFonts w:ascii="Avenir Next LT Pro" w:hAnsi="Avenir Next LT Pro"/>
          <w:b/>
        </w:rPr>
        <w:t>Before school</w:t>
      </w:r>
    </w:p>
    <w:p w14:paraId="311C021D" w14:textId="77777777" w:rsidR="00191C6A" w:rsidRPr="00C56A32" w:rsidRDefault="00191C6A" w:rsidP="00500DDB">
      <w:pPr>
        <w:pStyle w:val="ListParagraph"/>
        <w:numPr>
          <w:ilvl w:val="0"/>
          <w:numId w:val="2"/>
        </w:numPr>
        <w:jc w:val="both"/>
        <w:rPr>
          <w:rFonts w:ascii="Avenir Next LT Pro" w:hAnsi="Avenir Next LT Pro"/>
        </w:rPr>
      </w:pPr>
      <w:r w:rsidRPr="00C56A32">
        <w:rPr>
          <w:rFonts w:ascii="Avenir Next LT Pro" w:hAnsi="Avenir Next LT Pro"/>
        </w:rPr>
        <w:t xml:space="preserve">The Senior School Staff Handbook provides details of before and after school </w:t>
      </w:r>
      <w:r w:rsidR="00874CBC" w:rsidRPr="00C56A32">
        <w:rPr>
          <w:rFonts w:ascii="Avenir Next LT Pro" w:hAnsi="Avenir Next LT Pro"/>
        </w:rPr>
        <w:t xml:space="preserve">care </w:t>
      </w:r>
      <w:r w:rsidRPr="00C56A32">
        <w:rPr>
          <w:rFonts w:ascii="Avenir Next LT Pro" w:hAnsi="Avenir Next LT Pro"/>
        </w:rPr>
        <w:t>provision.</w:t>
      </w:r>
    </w:p>
    <w:p w14:paraId="1A89EC87" w14:textId="6FCC6428" w:rsidR="00191C6A" w:rsidRPr="00C56A32" w:rsidRDefault="00191C6A" w:rsidP="00500DDB">
      <w:pPr>
        <w:pStyle w:val="ListParagraph"/>
        <w:numPr>
          <w:ilvl w:val="0"/>
          <w:numId w:val="2"/>
        </w:numPr>
        <w:jc w:val="both"/>
        <w:rPr>
          <w:rFonts w:ascii="Avenir Next LT Pro" w:hAnsi="Avenir Next LT Pro"/>
        </w:rPr>
      </w:pPr>
      <w:r w:rsidRPr="00C56A32">
        <w:rPr>
          <w:rFonts w:ascii="Avenir Next LT Pro" w:hAnsi="Avenir Next LT Pro"/>
        </w:rPr>
        <w:t>Day students are allowed int</w:t>
      </w:r>
      <w:r w:rsidR="009707B1" w:rsidRPr="00C56A32">
        <w:rPr>
          <w:rFonts w:ascii="Avenir Next LT Pro" w:hAnsi="Avenir Next LT Pro"/>
        </w:rPr>
        <w:t xml:space="preserve">o selected areas from </w:t>
      </w:r>
      <w:r w:rsidR="00EB1088" w:rsidRPr="00C56A32">
        <w:rPr>
          <w:rFonts w:ascii="Avenir Next LT Pro" w:hAnsi="Avenir Next LT Pro"/>
        </w:rPr>
        <w:t>08:00</w:t>
      </w:r>
      <w:r w:rsidR="009707B1" w:rsidRPr="00C56A32">
        <w:rPr>
          <w:rFonts w:ascii="Avenir Next LT Pro" w:hAnsi="Avenir Next LT Pro"/>
        </w:rPr>
        <w:t xml:space="preserve"> </w:t>
      </w:r>
      <w:r w:rsidRPr="00C56A32">
        <w:rPr>
          <w:rFonts w:ascii="Avenir Next LT Pro" w:hAnsi="Avenir Next LT Pro"/>
        </w:rPr>
        <w:t>(staff supervision is indirect).</w:t>
      </w:r>
    </w:p>
    <w:p w14:paraId="3843B04A" w14:textId="77777777" w:rsidR="00191C6A" w:rsidRPr="00C56A32" w:rsidRDefault="00191C6A" w:rsidP="00500DDB">
      <w:pPr>
        <w:pStyle w:val="ListParagraph"/>
        <w:numPr>
          <w:ilvl w:val="0"/>
          <w:numId w:val="2"/>
        </w:numPr>
        <w:jc w:val="both"/>
        <w:rPr>
          <w:rFonts w:ascii="Avenir Next LT Pro" w:hAnsi="Avenir Next LT Pro"/>
        </w:rPr>
      </w:pPr>
      <w:r w:rsidRPr="00C56A32">
        <w:rPr>
          <w:rFonts w:ascii="Avenir Next LT Pro" w:hAnsi="Avenir Next LT Pro"/>
        </w:rPr>
        <w:t>In case of an emergency (e.g. Fire Alarm), boarding staff supervise students.</w:t>
      </w:r>
    </w:p>
    <w:p w14:paraId="17CED808" w14:textId="452538C2" w:rsidR="00191C6A" w:rsidRPr="00C56A32" w:rsidRDefault="7E43F797" w:rsidP="00500DDB">
      <w:pPr>
        <w:pStyle w:val="ListParagraph"/>
        <w:numPr>
          <w:ilvl w:val="0"/>
          <w:numId w:val="2"/>
        </w:numPr>
        <w:jc w:val="both"/>
        <w:rPr>
          <w:rFonts w:ascii="Avenir Next LT Pro" w:hAnsi="Avenir Next LT Pro"/>
        </w:rPr>
      </w:pPr>
      <w:r w:rsidRPr="0B7E62FE">
        <w:rPr>
          <w:rFonts w:ascii="Avenir Next LT Pro" w:hAnsi="Avenir Next LT Pro"/>
        </w:rPr>
        <w:t>Direct</w:t>
      </w:r>
      <w:r w:rsidR="3A35C6DC" w:rsidRPr="0B7E62FE">
        <w:rPr>
          <w:rFonts w:ascii="Avenir Next LT Pro" w:hAnsi="Avenir Next LT Pro"/>
        </w:rPr>
        <w:t xml:space="preserve"> supervision begins at </w:t>
      </w:r>
      <w:r w:rsidR="39F7112E" w:rsidRPr="0B7E62FE">
        <w:rPr>
          <w:rFonts w:ascii="Avenir Next LT Pro" w:hAnsi="Avenir Next LT Pro"/>
        </w:rPr>
        <w:t>08:35</w:t>
      </w:r>
    </w:p>
    <w:p w14:paraId="03C8F384" w14:textId="7188BE2B" w:rsidR="32EA8FC0" w:rsidRDefault="32EA8FC0" w:rsidP="0B7E62FE">
      <w:pPr>
        <w:pStyle w:val="ListParagraph"/>
        <w:numPr>
          <w:ilvl w:val="0"/>
          <w:numId w:val="2"/>
        </w:numPr>
        <w:jc w:val="both"/>
        <w:rPr>
          <w:rFonts w:ascii="Avenir Next LT Pro" w:hAnsi="Avenir Next LT Pro"/>
        </w:rPr>
      </w:pPr>
      <w:r w:rsidRPr="0B7E62FE">
        <w:rPr>
          <w:rFonts w:ascii="Avenir Next LT Pro" w:hAnsi="Avenir Next LT Pro"/>
        </w:rPr>
        <w:t xml:space="preserve">Students in school before 08.00 must report to the Dining Hall, either for breakfast (which is payable), or for registration. </w:t>
      </w:r>
    </w:p>
    <w:p w14:paraId="754279E1" w14:textId="77777777" w:rsidR="00191C6A" w:rsidRPr="00C56A32" w:rsidRDefault="00191C6A" w:rsidP="00500DDB">
      <w:pPr>
        <w:jc w:val="both"/>
        <w:rPr>
          <w:rFonts w:ascii="Avenir Next LT Pro" w:hAnsi="Avenir Next LT Pro"/>
          <w:b/>
        </w:rPr>
      </w:pPr>
      <w:r w:rsidRPr="00C56A32">
        <w:rPr>
          <w:rFonts w:ascii="Avenir Next LT Pro" w:hAnsi="Avenir Next LT Pro"/>
          <w:b/>
        </w:rPr>
        <w:t>Breaks and lunchtimes</w:t>
      </w:r>
    </w:p>
    <w:p w14:paraId="124A97D0" w14:textId="77777777" w:rsidR="00191C6A" w:rsidRPr="00C56A32" w:rsidRDefault="00191C6A" w:rsidP="00500DDB">
      <w:pPr>
        <w:pStyle w:val="ListParagraph"/>
        <w:numPr>
          <w:ilvl w:val="0"/>
          <w:numId w:val="3"/>
        </w:numPr>
        <w:jc w:val="both"/>
        <w:rPr>
          <w:rFonts w:ascii="Avenir Next LT Pro" w:hAnsi="Avenir Next LT Pro"/>
        </w:rPr>
      </w:pPr>
      <w:r w:rsidRPr="00C56A32">
        <w:rPr>
          <w:rFonts w:ascii="Avenir Next LT Pro" w:hAnsi="Avenir Next LT Pro"/>
        </w:rPr>
        <w:t>The Senior</w:t>
      </w:r>
      <w:r w:rsidR="0013201D" w:rsidRPr="00C56A32">
        <w:rPr>
          <w:rFonts w:ascii="Avenir Next LT Pro" w:hAnsi="Avenir Next LT Pro"/>
        </w:rPr>
        <w:t xml:space="preserve"> School Staff Handbook outlines </w:t>
      </w:r>
      <w:r w:rsidRPr="00C56A32">
        <w:rPr>
          <w:rFonts w:ascii="Avenir Next LT Pro" w:hAnsi="Avenir Next LT Pro"/>
        </w:rPr>
        <w:t>Staff Duties and has a copy of the constantly updated rota.</w:t>
      </w:r>
    </w:p>
    <w:p w14:paraId="52AECFC4" w14:textId="77777777" w:rsidR="00191C6A" w:rsidRPr="00C56A32" w:rsidRDefault="007D6EB4" w:rsidP="00500DDB">
      <w:pPr>
        <w:pStyle w:val="ListParagraph"/>
        <w:numPr>
          <w:ilvl w:val="0"/>
          <w:numId w:val="3"/>
        </w:numPr>
        <w:jc w:val="both"/>
        <w:rPr>
          <w:rFonts w:ascii="Avenir Next LT Pro" w:hAnsi="Avenir Next LT Pro"/>
        </w:rPr>
      </w:pPr>
      <w:r w:rsidRPr="00C56A32">
        <w:rPr>
          <w:rFonts w:ascii="Avenir Next LT Pro" w:hAnsi="Avenir Next LT Pro"/>
        </w:rPr>
        <w:t>One member of staff is on break-time duty in the Dining Room.</w:t>
      </w:r>
    </w:p>
    <w:p w14:paraId="17657DCE" w14:textId="33BFD703" w:rsidR="007D6EB4" w:rsidRPr="00C56A32" w:rsidRDefault="26631E39" w:rsidP="00500DDB">
      <w:pPr>
        <w:pStyle w:val="ListParagraph"/>
        <w:numPr>
          <w:ilvl w:val="0"/>
          <w:numId w:val="3"/>
        </w:numPr>
        <w:jc w:val="both"/>
        <w:rPr>
          <w:rFonts w:ascii="Avenir Next LT Pro" w:hAnsi="Avenir Next LT Pro"/>
        </w:rPr>
      </w:pPr>
      <w:r w:rsidRPr="0B7E62FE">
        <w:rPr>
          <w:rFonts w:ascii="Avenir Next LT Pro" w:hAnsi="Avenir Next LT Pro"/>
        </w:rPr>
        <w:t>S</w:t>
      </w:r>
      <w:r w:rsidR="3BBBD9CE" w:rsidRPr="0B7E62FE">
        <w:rPr>
          <w:rFonts w:ascii="Avenir Next LT Pro" w:hAnsi="Avenir Next LT Pro"/>
        </w:rPr>
        <w:t xml:space="preserve">taff, aided by </w:t>
      </w:r>
      <w:r w:rsidR="6A756A08" w:rsidRPr="0B7E62FE">
        <w:rPr>
          <w:rFonts w:ascii="Avenir Next LT Pro" w:hAnsi="Avenir Next LT Pro"/>
        </w:rPr>
        <w:t>Sixth</w:t>
      </w:r>
      <w:r w:rsidR="3BBBD9CE" w:rsidRPr="0B7E62FE">
        <w:rPr>
          <w:rFonts w:ascii="Avenir Next LT Pro" w:hAnsi="Avenir Next LT Pro"/>
        </w:rPr>
        <w:t xml:space="preserve"> Formers, are on lunch-duty in the Dining Room.</w:t>
      </w:r>
    </w:p>
    <w:p w14:paraId="6EBD12AE" w14:textId="47C61B5A" w:rsidR="45DD019D" w:rsidRDefault="45DD019D" w:rsidP="0B7E62FE">
      <w:pPr>
        <w:pStyle w:val="ListParagraph"/>
        <w:numPr>
          <w:ilvl w:val="0"/>
          <w:numId w:val="3"/>
        </w:numPr>
        <w:jc w:val="both"/>
        <w:rPr>
          <w:rFonts w:ascii="Avenir Next LT Pro" w:hAnsi="Avenir Next LT Pro"/>
        </w:rPr>
      </w:pPr>
      <w:r w:rsidRPr="0B7E62FE">
        <w:rPr>
          <w:rFonts w:ascii="Avenir Next LT Pro" w:hAnsi="Avenir Next LT Pro"/>
        </w:rPr>
        <w:t xml:space="preserve">There are other duties that staff undertake before, after school and at lunchtime to ensure student behaviour is as expected. </w:t>
      </w:r>
    </w:p>
    <w:p w14:paraId="7F9F8898" w14:textId="77777777" w:rsidR="0006292B" w:rsidRPr="00C56A32" w:rsidRDefault="0006292B" w:rsidP="00500DDB">
      <w:pPr>
        <w:jc w:val="both"/>
        <w:rPr>
          <w:rFonts w:ascii="Avenir Next LT Pro" w:hAnsi="Avenir Next LT Pro"/>
          <w:b/>
        </w:rPr>
      </w:pPr>
      <w:r w:rsidRPr="00C56A32">
        <w:rPr>
          <w:rFonts w:ascii="Avenir Next LT Pro" w:hAnsi="Avenir Next LT Pro"/>
          <w:b/>
        </w:rPr>
        <w:t>Lunch clubs</w:t>
      </w:r>
    </w:p>
    <w:p w14:paraId="26482FDF" w14:textId="77777777" w:rsidR="0006292B" w:rsidRPr="00C56A32" w:rsidRDefault="0006292B" w:rsidP="00500DDB">
      <w:pPr>
        <w:pStyle w:val="ListParagraph"/>
        <w:numPr>
          <w:ilvl w:val="0"/>
          <w:numId w:val="13"/>
        </w:numPr>
        <w:jc w:val="both"/>
        <w:rPr>
          <w:rFonts w:ascii="Avenir Next LT Pro" w:hAnsi="Avenir Next LT Pro"/>
        </w:rPr>
      </w:pPr>
      <w:r w:rsidRPr="00C56A32">
        <w:rPr>
          <w:rFonts w:ascii="Avenir Next LT Pro" w:hAnsi="Avenir Next LT Pro"/>
        </w:rPr>
        <w:t>Most clubs are run by staff.</w:t>
      </w:r>
    </w:p>
    <w:p w14:paraId="3A615335" w14:textId="77777777" w:rsidR="0006292B" w:rsidRPr="00C56A32" w:rsidRDefault="0006292B" w:rsidP="00500DDB">
      <w:pPr>
        <w:pStyle w:val="ListParagraph"/>
        <w:numPr>
          <w:ilvl w:val="0"/>
          <w:numId w:val="13"/>
        </w:numPr>
        <w:jc w:val="both"/>
        <w:rPr>
          <w:rFonts w:ascii="Avenir Next LT Pro" w:hAnsi="Avenir Next LT Pro"/>
        </w:rPr>
      </w:pPr>
      <w:r w:rsidRPr="00C56A32">
        <w:rPr>
          <w:rFonts w:ascii="Avenir Next LT Pro" w:hAnsi="Avenir Next LT Pro"/>
        </w:rPr>
        <w:t>Any run by Y12-13 are overseen by staff (e.g. Y7 Drama by Head of Drama).</w:t>
      </w:r>
    </w:p>
    <w:p w14:paraId="42C1DFE3" w14:textId="4C1CAA35" w:rsidR="0006292B" w:rsidRPr="00C56A32" w:rsidRDefault="005F61E9" w:rsidP="00500DDB">
      <w:pPr>
        <w:pStyle w:val="ListParagraph"/>
        <w:numPr>
          <w:ilvl w:val="0"/>
          <w:numId w:val="13"/>
        </w:numPr>
        <w:jc w:val="both"/>
        <w:rPr>
          <w:rFonts w:ascii="Avenir Next LT Pro" w:hAnsi="Avenir Next LT Pro"/>
        </w:rPr>
      </w:pPr>
      <w:r w:rsidRPr="00C56A32">
        <w:rPr>
          <w:rFonts w:ascii="Avenir Next LT Pro" w:hAnsi="Avenir Next LT Pro"/>
        </w:rPr>
        <w:lastRenderedPageBreak/>
        <w:t xml:space="preserve">The </w:t>
      </w:r>
      <w:r w:rsidR="004D5818" w:rsidRPr="00C56A32">
        <w:rPr>
          <w:rFonts w:ascii="Avenir Next LT Pro" w:hAnsi="Avenir Next LT Pro"/>
        </w:rPr>
        <w:t xml:space="preserve">Co-Curricular Coordinator </w:t>
      </w:r>
      <w:r w:rsidR="0006292B" w:rsidRPr="00C56A32">
        <w:rPr>
          <w:rFonts w:ascii="Avenir Next LT Pro" w:hAnsi="Avenir Next LT Pro"/>
        </w:rPr>
        <w:t xml:space="preserve">knows who relevant staff and </w:t>
      </w:r>
      <w:r w:rsidR="0013201D" w:rsidRPr="00C56A32">
        <w:rPr>
          <w:rFonts w:ascii="Avenir Next LT Pro" w:hAnsi="Avenir Next LT Pro"/>
        </w:rPr>
        <w:t>student</w:t>
      </w:r>
      <w:r w:rsidR="0006292B" w:rsidRPr="00C56A32">
        <w:rPr>
          <w:rFonts w:ascii="Avenir Next LT Pro" w:hAnsi="Avenir Next LT Pro"/>
        </w:rPr>
        <w:t>s are &amp; has oversight of the whole system.</w:t>
      </w:r>
    </w:p>
    <w:p w14:paraId="22B6D3D2" w14:textId="77777777" w:rsidR="0006292B" w:rsidRPr="00C56A32" w:rsidRDefault="0006292B" w:rsidP="00500DDB">
      <w:pPr>
        <w:jc w:val="both"/>
        <w:rPr>
          <w:rFonts w:ascii="Avenir Next LT Pro" w:hAnsi="Avenir Next LT Pro"/>
          <w:b/>
        </w:rPr>
      </w:pPr>
      <w:r w:rsidRPr="00C56A32">
        <w:rPr>
          <w:rFonts w:ascii="Avenir Next LT Pro" w:hAnsi="Avenir Next LT Pro"/>
          <w:b/>
        </w:rPr>
        <w:t>After school activities</w:t>
      </w:r>
    </w:p>
    <w:p w14:paraId="5AE8D649" w14:textId="77777777" w:rsidR="0006292B" w:rsidRPr="00C56A32" w:rsidRDefault="0006292B" w:rsidP="00500DDB">
      <w:pPr>
        <w:pStyle w:val="ListParagraph"/>
        <w:numPr>
          <w:ilvl w:val="0"/>
          <w:numId w:val="12"/>
        </w:numPr>
        <w:jc w:val="both"/>
        <w:rPr>
          <w:rFonts w:ascii="Avenir Next LT Pro" w:hAnsi="Avenir Next LT Pro"/>
          <w:b/>
        </w:rPr>
      </w:pPr>
      <w:r w:rsidRPr="00C56A32">
        <w:rPr>
          <w:rFonts w:ascii="Avenir Next LT Pro" w:hAnsi="Avenir Next LT Pro"/>
        </w:rPr>
        <w:t>If an activity is run by staff, they take a register for emergency purposes.</w:t>
      </w:r>
    </w:p>
    <w:p w14:paraId="317194CC" w14:textId="77777777" w:rsidR="0006292B" w:rsidRPr="00C56A32" w:rsidRDefault="0006292B" w:rsidP="00500DDB">
      <w:pPr>
        <w:pStyle w:val="ListParagraph"/>
        <w:numPr>
          <w:ilvl w:val="0"/>
          <w:numId w:val="12"/>
        </w:numPr>
        <w:jc w:val="both"/>
        <w:rPr>
          <w:rFonts w:ascii="Avenir Next LT Pro" w:hAnsi="Avenir Next LT Pro"/>
          <w:b/>
        </w:rPr>
      </w:pPr>
      <w:r w:rsidRPr="00C56A32">
        <w:rPr>
          <w:rFonts w:ascii="Avenir Next LT Pro" w:hAnsi="Avenir Next LT Pro"/>
        </w:rPr>
        <w:t>External providers also take registers, under the auspices of Heads of Sport &amp; Speech and Drama.</w:t>
      </w:r>
    </w:p>
    <w:p w14:paraId="6D662DA0" w14:textId="77777777" w:rsidR="0006292B" w:rsidRPr="00C56A32" w:rsidRDefault="0006292B" w:rsidP="00500DDB">
      <w:pPr>
        <w:pStyle w:val="ListParagraph"/>
        <w:numPr>
          <w:ilvl w:val="0"/>
          <w:numId w:val="12"/>
        </w:numPr>
        <w:jc w:val="both"/>
        <w:rPr>
          <w:rFonts w:ascii="Avenir Next LT Pro" w:hAnsi="Avenir Next LT Pro"/>
          <w:b/>
        </w:rPr>
      </w:pPr>
      <w:r w:rsidRPr="00C56A32">
        <w:rPr>
          <w:rFonts w:ascii="Avenir Next LT Pro" w:hAnsi="Avenir Next LT Pro"/>
        </w:rPr>
        <w:t>Examples of external provision includes: Judo, Fencing and Football.</w:t>
      </w:r>
    </w:p>
    <w:p w14:paraId="03F132F6" w14:textId="77777777" w:rsidR="0006292B" w:rsidRPr="00C56A32" w:rsidRDefault="0006292B" w:rsidP="00500DDB">
      <w:pPr>
        <w:pStyle w:val="ListParagraph"/>
        <w:numPr>
          <w:ilvl w:val="0"/>
          <w:numId w:val="12"/>
        </w:numPr>
        <w:jc w:val="both"/>
        <w:rPr>
          <w:rFonts w:ascii="Avenir Next LT Pro" w:hAnsi="Avenir Next LT Pro"/>
          <w:b/>
        </w:rPr>
      </w:pPr>
      <w:r w:rsidRPr="00C56A32">
        <w:rPr>
          <w:rFonts w:ascii="Avenir Next LT Pro" w:hAnsi="Avenir Next LT Pro"/>
        </w:rPr>
        <w:t>Staff have to examine activities to see if there is need of an additional risk assessment.</w:t>
      </w:r>
    </w:p>
    <w:p w14:paraId="573CC721" w14:textId="2ACDEEA2" w:rsidR="007D6EB4" w:rsidRPr="00C56A32" w:rsidRDefault="00E36EAE" w:rsidP="00500DDB">
      <w:pPr>
        <w:jc w:val="both"/>
        <w:rPr>
          <w:rFonts w:ascii="Avenir Next LT Pro" w:hAnsi="Avenir Next LT Pro"/>
          <w:b/>
        </w:rPr>
      </w:pPr>
      <w:r w:rsidRPr="00C56A32">
        <w:rPr>
          <w:rFonts w:ascii="Avenir Next LT Pro" w:hAnsi="Avenir Next LT Pro"/>
          <w:b/>
        </w:rPr>
        <w:t xml:space="preserve">Supervised Study </w:t>
      </w:r>
    </w:p>
    <w:p w14:paraId="34E3406D" w14:textId="257DA98A" w:rsidR="00334699" w:rsidRPr="00C56A32" w:rsidRDefault="7FB81085" w:rsidP="00334699">
      <w:pPr>
        <w:pStyle w:val="ListParagraph"/>
        <w:numPr>
          <w:ilvl w:val="0"/>
          <w:numId w:val="25"/>
        </w:numPr>
        <w:jc w:val="both"/>
        <w:rPr>
          <w:rFonts w:ascii="Avenir Next LT Pro" w:hAnsi="Avenir Next LT Pro"/>
        </w:rPr>
      </w:pPr>
      <w:r w:rsidRPr="0B7E62FE">
        <w:rPr>
          <w:rFonts w:ascii="Avenir Next LT Pro" w:hAnsi="Avenir Next LT Pro"/>
        </w:rPr>
        <w:t xml:space="preserve">Parents </w:t>
      </w:r>
      <w:r w:rsidR="501D9D2B" w:rsidRPr="0B7E62FE">
        <w:rPr>
          <w:rFonts w:ascii="Avenir Next LT Pro" w:hAnsi="Avenir Next LT Pro"/>
        </w:rPr>
        <w:t xml:space="preserve">of Years </w:t>
      </w:r>
      <w:r w:rsidR="435A24B6" w:rsidRPr="0B7E62FE">
        <w:rPr>
          <w:rFonts w:ascii="Avenir Next LT Pro" w:hAnsi="Avenir Next LT Pro"/>
        </w:rPr>
        <w:t>5</w:t>
      </w:r>
      <w:r w:rsidR="501D9D2B" w:rsidRPr="0B7E62FE">
        <w:rPr>
          <w:rFonts w:ascii="Avenir Next LT Pro" w:hAnsi="Avenir Next LT Pro"/>
        </w:rPr>
        <w:t xml:space="preserve">-11 students </w:t>
      </w:r>
      <w:r w:rsidRPr="0B7E62FE">
        <w:rPr>
          <w:rFonts w:ascii="Avenir Next LT Pro" w:hAnsi="Avenir Next LT Pro"/>
        </w:rPr>
        <w:t xml:space="preserve">must pre-book places in </w:t>
      </w:r>
      <w:r w:rsidR="4321095F" w:rsidRPr="0B7E62FE">
        <w:rPr>
          <w:rFonts w:ascii="Avenir Next LT Pro" w:hAnsi="Avenir Next LT Pro"/>
        </w:rPr>
        <w:t>Supervised Study</w:t>
      </w:r>
      <w:r w:rsidRPr="0B7E62FE">
        <w:rPr>
          <w:rFonts w:ascii="Avenir Next LT Pro" w:hAnsi="Avenir Next LT Pro"/>
        </w:rPr>
        <w:t xml:space="preserve">, which </w:t>
      </w:r>
      <w:r w:rsidR="0F8A02B4" w:rsidRPr="0B7E62FE">
        <w:rPr>
          <w:rFonts w:ascii="Avenir Next LT Pro" w:hAnsi="Avenir Next LT Pro"/>
        </w:rPr>
        <w:t>is</w:t>
      </w:r>
      <w:r w:rsidR="501D9D2B" w:rsidRPr="0B7E62FE">
        <w:rPr>
          <w:rFonts w:ascii="Avenir Next LT Pro" w:hAnsi="Avenir Next LT Pro"/>
        </w:rPr>
        <w:t xml:space="preserve"> run in </w:t>
      </w:r>
      <w:r w:rsidR="78824A42" w:rsidRPr="0B7E62FE">
        <w:rPr>
          <w:rFonts w:ascii="Avenir Next LT Pro" w:hAnsi="Avenir Next LT Pro"/>
        </w:rPr>
        <w:t>the library</w:t>
      </w:r>
      <w:r w:rsidR="1BADECB0" w:rsidRPr="0B7E62FE">
        <w:rPr>
          <w:rFonts w:ascii="Avenir Next LT Pro" w:hAnsi="Avenir Next LT Pro"/>
        </w:rPr>
        <w:t xml:space="preserve"> </w:t>
      </w:r>
      <w:r w:rsidR="4AB087FF" w:rsidRPr="0B7E62FE">
        <w:rPr>
          <w:rFonts w:ascii="Avenir Next LT Pro" w:hAnsi="Avenir Next LT Pro"/>
        </w:rPr>
        <w:t>between</w:t>
      </w:r>
      <w:r w:rsidR="14791783" w:rsidRPr="0B7E62FE">
        <w:rPr>
          <w:rFonts w:ascii="Avenir Next LT Pro" w:hAnsi="Avenir Next LT Pro"/>
        </w:rPr>
        <w:t xml:space="preserve"> </w:t>
      </w:r>
      <w:r w:rsidR="2B008D25" w:rsidRPr="0B7E62FE">
        <w:rPr>
          <w:rFonts w:ascii="Avenir Next LT Pro" w:hAnsi="Avenir Next LT Pro"/>
        </w:rPr>
        <w:t xml:space="preserve">16.00-18.00 by </w:t>
      </w:r>
      <w:r w:rsidR="29CE5BD6" w:rsidRPr="0B7E62FE">
        <w:rPr>
          <w:rFonts w:ascii="Avenir Next LT Pro" w:hAnsi="Avenir Next LT Pro"/>
        </w:rPr>
        <w:t>the</w:t>
      </w:r>
      <w:r w:rsidR="2B008D25" w:rsidRPr="0B7E62FE">
        <w:rPr>
          <w:rFonts w:ascii="Avenir Next LT Pro" w:hAnsi="Avenir Next LT Pro"/>
        </w:rPr>
        <w:t xml:space="preserve"> Boarding Assistants</w:t>
      </w:r>
      <w:r w:rsidR="4168E15A" w:rsidRPr="0B7E62FE">
        <w:rPr>
          <w:rFonts w:ascii="Avenir Next LT Pro" w:hAnsi="Avenir Next LT Pro"/>
        </w:rPr>
        <w:t>.</w:t>
      </w:r>
    </w:p>
    <w:p w14:paraId="6ADD7F40" w14:textId="32C88A5E" w:rsidR="00334699" w:rsidRPr="00C56A32" w:rsidRDefault="007C6BFA" w:rsidP="00334699">
      <w:pPr>
        <w:pStyle w:val="ListParagraph"/>
        <w:numPr>
          <w:ilvl w:val="0"/>
          <w:numId w:val="25"/>
        </w:numPr>
        <w:jc w:val="both"/>
        <w:rPr>
          <w:rFonts w:ascii="Avenir Next LT Pro" w:hAnsi="Avenir Next LT Pro"/>
        </w:rPr>
      </w:pPr>
      <w:r w:rsidRPr="00C56A32">
        <w:rPr>
          <w:rFonts w:ascii="Avenir Next LT Pro" w:hAnsi="Avenir Next LT Pro"/>
        </w:rPr>
        <w:t xml:space="preserve">No students will be allowed to study in other areas of the school. Sessions will run from the end of the school day until </w:t>
      </w:r>
      <w:r w:rsidR="00164DF8" w:rsidRPr="00C56A32">
        <w:rPr>
          <w:rFonts w:ascii="Avenir Next LT Pro" w:hAnsi="Avenir Next LT Pro"/>
        </w:rPr>
        <w:t>18:00</w:t>
      </w:r>
      <w:r w:rsidR="00334699" w:rsidRPr="00C56A32">
        <w:rPr>
          <w:rFonts w:ascii="Avenir Next LT Pro" w:hAnsi="Avenir Next LT Pro"/>
        </w:rPr>
        <w:t>.</w:t>
      </w:r>
    </w:p>
    <w:p w14:paraId="07EFF416" w14:textId="643C469E" w:rsidR="00334699" w:rsidRPr="00C56A32" w:rsidRDefault="00334699" w:rsidP="00334699">
      <w:pPr>
        <w:pStyle w:val="ListParagraph"/>
        <w:numPr>
          <w:ilvl w:val="0"/>
          <w:numId w:val="25"/>
        </w:numPr>
        <w:jc w:val="both"/>
        <w:rPr>
          <w:rFonts w:ascii="Avenir Next LT Pro" w:hAnsi="Avenir Next LT Pro"/>
        </w:rPr>
      </w:pPr>
      <w:r w:rsidRPr="00C56A32">
        <w:rPr>
          <w:rFonts w:ascii="Avenir Next LT Pro" w:hAnsi="Avenir Next LT Pro"/>
        </w:rPr>
        <w:t xml:space="preserve">A similar system will be in place for the Sixth Form, and this will be run by the Head of Sixth. </w:t>
      </w:r>
    </w:p>
    <w:p w14:paraId="19E16085" w14:textId="477E6EA1" w:rsidR="001E3169" w:rsidRPr="00C56A32" w:rsidRDefault="4321095F" w:rsidP="0B7E62FE">
      <w:pPr>
        <w:pStyle w:val="ListParagraph"/>
        <w:numPr>
          <w:ilvl w:val="0"/>
          <w:numId w:val="4"/>
        </w:numPr>
        <w:spacing w:line="256" w:lineRule="auto"/>
        <w:jc w:val="both"/>
        <w:rPr>
          <w:rFonts w:ascii="Avenir Next LT Pro" w:hAnsi="Avenir Next LT Pro"/>
          <w:b/>
          <w:bCs/>
        </w:rPr>
      </w:pPr>
      <w:r w:rsidRPr="0B7E62FE">
        <w:rPr>
          <w:rFonts w:ascii="Avenir Next LT Pro" w:hAnsi="Avenir Next LT Pro"/>
        </w:rPr>
        <w:t xml:space="preserve">The </w:t>
      </w:r>
      <w:r w:rsidR="275BB455" w:rsidRPr="0B7E62FE">
        <w:rPr>
          <w:rFonts w:ascii="Avenir Next LT Pro" w:hAnsi="Avenir Next LT Pro"/>
        </w:rPr>
        <w:t>Boarding Assistant</w:t>
      </w:r>
      <w:r w:rsidR="33C10773" w:rsidRPr="0B7E62FE">
        <w:rPr>
          <w:rFonts w:ascii="Avenir Next LT Pro" w:hAnsi="Avenir Next LT Pro"/>
        </w:rPr>
        <w:t>s are</w:t>
      </w:r>
      <w:r w:rsidR="18DC5A25" w:rsidRPr="0B7E62FE">
        <w:rPr>
          <w:rFonts w:ascii="Avenir Next LT Pro" w:hAnsi="Avenir Next LT Pro"/>
        </w:rPr>
        <w:t xml:space="preserve"> i/c of </w:t>
      </w:r>
      <w:r w:rsidRPr="0B7E62FE">
        <w:rPr>
          <w:rFonts w:ascii="Avenir Next LT Pro" w:hAnsi="Avenir Next LT Pro"/>
        </w:rPr>
        <w:t>Supervised Study</w:t>
      </w:r>
      <w:r w:rsidR="18DC5A25" w:rsidRPr="0B7E62FE">
        <w:rPr>
          <w:rFonts w:ascii="Avenir Next LT Pro" w:hAnsi="Avenir Next LT Pro"/>
        </w:rPr>
        <w:t xml:space="preserve">. </w:t>
      </w:r>
      <w:r w:rsidR="275BB455" w:rsidRPr="0B7E62FE">
        <w:rPr>
          <w:rFonts w:ascii="Avenir Next LT Pro" w:hAnsi="Avenir Next LT Pro"/>
        </w:rPr>
        <w:t xml:space="preserve">Students must sign out before they leave the school. </w:t>
      </w:r>
    </w:p>
    <w:p w14:paraId="020F97AE" w14:textId="2D21D904" w:rsidR="00B21EA0" w:rsidRPr="00915E6B" w:rsidRDefault="00B21EA0" w:rsidP="00B21EA0">
      <w:pPr>
        <w:spacing w:line="256" w:lineRule="auto"/>
        <w:jc w:val="both"/>
        <w:rPr>
          <w:rFonts w:ascii="Avenir Next LT Pro" w:hAnsi="Avenir Next LT Pro"/>
          <w:b/>
        </w:rPr>
      </w:pPr>
      <w:r w:rsidRPr="00915E6B">
        <w:rPr>
          <w:rFonts w:ascii="Avenir Next LT Pro" w:hAnsi="Avenir Next LT Pro"/>
          <w:b/>
        </w:rPr>
        <w:t>Students waiting for bus departures after school</w:t>
      </w:r>
    </w:p>
    <w:p w14:paraId="0E76FD53" w14:textId="7B2BD532" w:rsidR="00164A3C" w:rsidRPr="00915E6B" w:rsidRDefault="698C03D8" w:rsidP="0B7E62FE">
      <w:pPr>
        <w:pStyle w:val="ListParagraph"/>
        <w:numPr>
          <w:ilvl w:val="0"/>
          <w:numId w:val="4"/>
        </w:numPr>
        <w:spacing w:line="256" w:lineRule="auto"/>
        <w:jc w:val="both"/>
        <w:rPr>
          <w:rFonts w:ascii="Avenir Next LT Pro" w:hAnsi="Avenir Next LT Pro"/>
        </w:rPr>
      </w:pPr>
      <w:r w:rsidRPr="0B7E62FE">
        <w:rPr>
          <w:rFonts w:ascii="Avenir Next LT Pro" w:hAnsi="Avenir Next LT Pro"/>
        </w:rPr>
        <w:t xml:space="preserve">All school buses leave RHB at </w:t>
      </w:r>
      <w:r w:rsidR="62503FDE" w:rsidRPr="0B7E62FE">
        <w:rPr>
          <w:rFonts w:ascii="Avenir Next LT Pro" w:hAnsi="Avenir Next LT Pro"/>
        </w:rPr>
        <w:t>16:</w:t>
      </w:r>
      <w:r w:rsidR="26631E39" w:rsidRPr="0B7E62FE">
        <w:rPr>
          <w:rFonts w:ascii="Avenir Next LT Pro" w:hAnsi="Avenir Next LT Pro"/>
        </w:rPr>
        <w:t>15</w:t>
      </w:r>
      <w:r w:rsidRPr="0B7E62FE">
        <w:rPr>
          <w:rFonts w:ascii="Avenir Next LT Pro" w:hAnsi="Avenir Next LT Pro"/>
        </w:rPr>
        <w:t xml:space="preserve"> Monday to Friday. </w:t>
      </w:r>
      <w:r w:rsidR="466F8B6F" w:rsidRPr="0B7E62FE">
        <w:rPr>
          <w:rFonts w:ascii="Avenir Next LT Pro" w:hAnsi="Avenir Next LT Pro"/>
        </w:rPr>
        <w:t xml:space="preserve">Students may proceed straight to the bus stop when lessons end at 15.50. </w:t>
      </w:r>
    </w:p>
    <w:p w14:paraId="2715D403" w14:textId="77777777" w:rsidR="001E3169" w:rsidRPr="00C56A32" w:rsidRDefault="001E3169" w:rsidP="001E3169">
      <w:pPr>
        <w:pStyle w:val="ListParagraph"/>
        <w:spacing w:line="256" w:lineRule="auto"/>
        <w:jc w:val="both"/>
        <w:rPr>
          <w:rFonts w:ascii="Avenir Next LT Pro" w:hAnsi="Avenir Next LT Pro"/>
          <w:b/>
        </w:rPr>
      </w:pPr>
    </w:p>
    <w:p w14:paraId="39410313" w14:textId="7640980B" w:rsidR="009707B1" w:rsidRPr="00915E6B" w:rsidRDefault="007850E7" w:rsidP="001E3169">
      <w:pPr>
        <w:spacing w:line="256" w:lineRule="auto"/>
        <w:jc w:val="both"/>
        <w:rPr>
          <w:rFonts w:ascii="Avenir Next LT Pro" w:hAnsi="Avenir Next LT Pro"/>
          <w:b/>
        </w:rPr>
      </w:pPr>
      <w:r w:rsidRPr="00915E6B">
        <w:rPr>
          <w:rFonts w:ascii="Avenir Next LT Pro" w:hAnsi="Avenir Next LT Pro"/>
          <w:b/>
        </w:rPr>
        <w:t>Libraries</w:t>
      </w:r>
    </w:p>
    <w:p w14:paraId="0E1FB98F" w14:textId="7544320F" w:rsidR="009707B1" w:rsidRPr="00915E6B" w:rsidRDefault="009707B1" w:rsidP="00500DDB">
      <w:pPr>
        <w:pStyle w:val="ListParagraph"/>
        <w:numPr>
          <w:ilvl w:val="0"/>
          <w:numId w:val="4"/>
        </w:numPr>
        <w:jc w:val="both"/>
        <w:rPr>
          <w:rFonts w:ascii="Avenir Next LT Pro" w:hAnsi="Avenir Next LT Pro"/>
        </w:rPr>
      </w:pPr>
      <w:r w:rsidRPr="00915E6B">
        <w:rPr>
          <w:rFonts w:ascii="Avenir Next LT Pro" w:hAnsi="Avenir Next LT Pro"/>
        </w:rPr>
        <w:t>If a Teaching Assistant</w:t>
      </w:r>
      <w:r w:rsidR="00623AAA" w:rsidRPr="00915E6B">
        <w:rPr>
          <w:rFonts w:ascii="Avenir Next LT Pro" w:hAnsi="Avenir Next LT Pro"/>
        </w:rPr>
        <w:t xml:space="preserve"> is present, she logs in as Librarian </w:t>
      </w:r>
      <w:r w:rsidRPr="00915E6B">
        <w:rPr>
          <w:rFonts w:ascii="Avenir Next LT Pro" w:hAnsi="Avenir Next LT Pro"/>
        </w:rPr>
        <w:t xml:space="preserve">&amp; registers </w:t>
      </w:r>
      <w:r w:rsidR="0013201D" w:rsidRPr="00915E6B">
        <w:rPr>
          <w:rFonts w:ascii="Avenir Next LT Pro" w:hAnsi="Avenir Next LT Pro"/>
        </w:rPr>
        <w:t>student</w:t>
      </w:r>
      <w:r w:rsidRPr="00915E6B">
        <w:rPr>
          <w:rFonts w:ascii="Avenir Next LT Pro" w:hAnsi="Avenir Next LT Pro"/>
        </w:rPr>
        <w:t>s on SIMS (paper as back up).</w:t>
      </w:r>
    </w:p>
    <w:p w14:paraId="721E6BA0" w14:textId="477AC7A6" w:rsidR="009707B1" w:rsidRPr="00915E6B" w:rsidRDefault="00623AAA" w:rsidP="00500DDB">
      <w:pPr>
        <w:pStyle w:val="ListParagraph"/>
        <w:numPr>
          <w:ilvl w:val="0"/>
          <w:numId w:val="4"/>
        </w:numPr>
        <w:jc w:val="both"/>
        <w:rPr>
          <w:rFonts w:ascii="Avenir Next LT Pro" w:hAnsi="Avenir Next LT Pro"/>
        </w:rPr>
      </w:pPr>
      <w:r w:rsidRPr="00915E6B">
        <w:rPr>
          <w:rFonts w:ascii="Avenir Next LT Pro" w:hAnsi="Avenir Next LT Pro"/>
        </w:rPr>
        <w:t>If Librarian</w:t>
      </w:r>
      <w:r w:rsidR="009707B1" w:rsidRPr="00915E6B">
        <w:rPr>
          <w:rFonts w:ascii="Avenir Next LT Pro" w:hAnsi="Avenir Next LT Pro"/>
        </w:rPr>
        <w:t xml:space="preserve"> is by herself, she logs onto SIMS; once in Library, </w:t>
      </w:r>
      <w:r w:rsidR="0013201D" w:rsidRPr="00915E6B">
        <w:rPr>
          <w:rFonts w:ascii="Avenir Next LT Pro" w:hAnsi="Avenir Next LT Pro"/>
        </w:rPr>
        <w:t>student</w:t>
      </w:r>
      <w:r w:rsidR="009707B1" w:rsidRPr="00915E6B">
        <w:rPr>
          <w:rFonts w:ascii="Avenir Next LT Pro" w:hAnsi="Avenir Next LT Pro"/>
        </w:rPr>
        <w:t>s stay for the whole period.</w:t>
      </w:r>
    </w:p>
    <w:p w14:paraId="1413E0AC" w14:textId="71E8C716" w:rsidR="009707B1" w:rsidRPr="00915E6B" w:rsidRDefault="00623AAA" w:rsidP="00500DDB">
      <w:pPr>
        <w:pStyle w:val="ListParagraph"/>
        <w:numPr>
          <w:ilvl w:val="0"/>
          <w:numId w:val="4"/>
        </w:numPr>
        <w:jc w:val="both"/>
        <w:rPr>
          <w:rFonts w:ascii="Avenir Next LT Pro" w:hAnsi="Avenir Next LT Pro"/>
        </w:rPr>
      </w:pPr>
      <w:r w:rsidRPr="00915E6B">
        <w:rPr>
          <w:rFonts w:ascii="Avenir Next LT Pro" w:hAnsi="Avenir Next LT Pro"/>
        </w:rPr>
        <w:t>If Librarian</w:t>
      </w:r>
      <w:r w:rsidR="009707B1" w:rsidRPr="00915E6B">
        <w:rPr>
          <w:rFonts w:ascii="Avenir Next LT Pro" w:hAnsi="Avenir Next LT Pro"/>
        </w:rPr>
        <w:t xml:space="preserve"> expects ‘overflow’ </w:t>
      </w:r>
      <w:r w:rsidR="0013201D" w:rsidRPr="00915E6B">
        <w:rPr>
          <w:rFonts w:ascii="Avenir Next LT Pro" w:hAnsi="Avenir Next LT Pro"/>
        </w:rPr>
        <w:t>student</w:t>
      </w:r>
      <w:r w:rsidRPr="00915E6B">
        <w:rPr>
          <w:rFonts w:ascii="Avenir Next LT Pro" w:hAnsi="Avenir Next LT Pro"/>
        </w:rPr>
        <w:t>s from SENDCo or EALCo,</w:t>
      </w:r>
      <w:r w:rsidR="009707B1" w:rsidRPr="00915E6B">
        <w:rPr>
          <w:rFonts w:ascii="Avenir Next LT Pro" w:hAnsi="Avenir Next LT Pro"/>
        </w:rPr>
        <w:t xml:space="preserve"> and they do not arrive, she phones to check.</w:t>
      </w:r>
    </w:p>
    <w:p w14:paraId="599EF096" w14:textId="1F18CA16" w:rsidR="0037446E" w:rsidRPr="00915E6B" w:rsidRDefault="3B807188" w:rsidP="00500DDB">
      <w:pPr>
        <w:pStyle w:val="ListParagraph"/>
        <w:numPr>
          <w:ilvl w:val="0"/>
          <w:numId w:val="4"/>
        </w:numPr>
        <w:jc w:val="both"/>
        <w:rPr>
          <w:rFonts w:ascii="Avenir Next LT Pro" w:hAnsi="Avenir Next LT Pro"/>
        </w:rPr>
      </w:pPr>
      <w:r w:rsidRPr="0B7E62FE">
        <w:rPr>
          <w:rFonts w:ascii="Avenir Next LT Pro" w:hAnsi="Avenir Next LT Pro"/>
        </w:rPr>
        <w:t>Lunchtime supervision in Main School Libr</w:t>
      </w:r>
      <w:r w:rsidR="00A3AD86" w:rsidRPr="0B7E62FE">
        <w:rPr>
          <w:rFonts w:ascii="Avenir Next LT Pro" w:hAnsi="Avenir Next LT Pro"/>
        </w:rPr>
        <w:t>ary i</w:t>
      </w:r>
      <w:r w:rsidR="466F8B6F" w:rsidRPr="0B7E62FE">
        <w:rPr>
          <w:rFonts w:ascii="Avenir Next LT Pro" w:hAnsi="Avenir Next LT Pro"/>
        </w:rPr>
        <w:t>s covered by the Librarian</w:t>
      </w:r>
      <w:r w:rsidR="03C96744" w:rsidRPr="0B7E62FE">
        <w:rPr>
          <w:rFonts w:ascii="Avenir Next LT Pro" w:hAnsi="Avenir Next LT Pro"/>
        </w:rPr>
        <w:t>/SLT</w:t>
      </w:r>
    </w:p>
    <w:p w14:paraId="7E133800" w14:textId="3FF54599" w:rsidR="007850E7" w:rsidRDefault="00623AAA" w:rsidP="00500DDB">
      <w:pPr>
        <w:pStyle w:val="ListParagraph"/>
        <w:numPr>
          <w:ilvl w:val="0"/>
          <w:numId w:val="4"/>
        </w:numPr>
        <w:jc w:val="both"/>
        <w:rPr>
          <w:rFonts w:ascii="Avenir Next LT Pro" w:hAnsi="Avenir Next LT Pro"/>
        </w:rPr>
      </w:pPr>
      <w:r w:rsidRPr="00915E6B">
        <w:rPr>
          <w:rFonts w:ascii="Avenir Next LT Pro" w:hAnsi="Avenir Next LT Pro"/>
        </w:rPr>
        <w:t>T</w:t>
      </w:r>
      <w:r w:rsidR="007850E7" w:rsidRPr="00915E6B">
        <w:rPr>
          <w:rFonts w:ascii="Avenir Next LT Pro" w:hAnsi="Avenir Next LT Pro"/>
        </w:rPr>
        <w:t xml:space="preserve">he </w:t>
      </w:r>
      <w:r w:rsidR="00BB2361" w:rsidRPr="00915E6B">
        <w:rPr>
          <w:rFonts w:ascii="Avenir Next LT Pro" w:hAnsi="Avenir Next LT Pro"/>
        </w:rPr>
        <w:t>Sixth</w:t>
      </w:r>
      <w:r w:rsidR="007850E7" w:rsidRPr="00915E6B">
        <w:rPr>
          <w:rFonts w:ascii="Avenir Next LT Pro" w:hAnsi="Avenir Next LT Pro"/>
        </w:rPr>
        <w:t xml:space="preserve"> Form Library </w:t>
      </w:r>
      <w:r w:rsidRPr="00915E6B">
        <w:rPr>
          <w:rFonts w:ascii="Avenir Next LT Pro" w:hAnsi="Avenir Next LT Pro"/>
        </w:rPr>
        <w:t xml:space="preserve">is </w:t>
      </w:r>
      <w:r w:rsidR="007850E7" w:rsidRPr="00915E6B">
        <w:rPr>
          <w:rFonts w:ascii="Avenir Next LT Pro" w:hAnsi="Avenir Next LT Pro"/>
        </w:rPr>
        <w:t>open</w:t>
      </w:r>
      <w:r w:rsidRPr="00915E6B">
        <w:rPr>
          <w:rFonts w:ascii="Avenir Next LT Pro" w:hAnsi="Avenir Next LT Pro"/>
        </w:rPr>
        <w:t xml:space="preserve"> for use after </w:t>
      </w:r>
      <w:r w:rsidR="00BB2361" w:rsidRPr="00915E6B">
        <w:rPr>
          <w:rFonts w:ascii="Avenir Next LT Pro" w:hAnsi="Avenir Next LT Pro"/>
        </w:rPr>
        <w:t>16:00</w:t>
      </w:r>
      <w:r w:rsidR="007850E7" w:rsidRPr="00915E6B">
        <w:rPr>
          <w:rFonts w:ascii="Avenir Next LT Pro" w:hAnsi="Avenir Next LT Pro"/>
        </w:rPr>
        <w:t xml:space="preserve">. </w:t>
      </w:r>
    </w:p>
    <w:p w14:paraId="39211C7F" w14:textId="77777777" w:rsidR="00915E6B" w:rsidRPr="00915E6B" w:rsidRDefault="00915E6B" w:rsidP="00131648">
      <w:pPr>
        <w:pStyle w:val="ListParagraph"/>
        <w:jc w:val="both"/>
        <w:rPr>
          <w:rFonts w:ascii="Avenir Next LT Pro" w:hAnsi="Avenir Next LT Pro"/>
        </w:rPr>
      </w:pPr>
    </w:p>
    <w:p w14:paraId="60483C67" w14:textId="218F9194" w:rsidR="00302133" w:rsidRPr="00C56A32" w:rsidRDefault="007850E7" w:rsidP="001E3169">
      <w:pPr>
        <w:jc w:val="both"/>
        <w:rPr>
          <w:rFonts w:ascii="Avenir Next LT Pro" w:hAnsi="Avenir Next LT Pro"/>
          <w:b/>
        </w:rPr>
      </w:pPr>
      <w:r w:rsidRPr="00C56A32">
        <w:rPr>
          <w:rFonts w:ascii="Avenir Next LT Pro" w:hAnsi="Avenir Next LT Pro"/>
          <w:b/>
        </w:rPr>
        <w:t>Medical Centre</w:t>
      </w:r>
      <w:r w:rsidR="00D245A5" w:rsidRPr="00C56A32">
        <w:rPr>
          <w:rFonts w:ascii="Avenir Next LT Pro" w:hAnsi="Avenir Next LT Pro"/>
          <w:b/>
        </w:rPr>
        <w:t xml:space="preserve"> (day </w:t>
      </w:r>
      <w:r w:rsidR="000A7786" w:rsidRPr="00C56A32">
        <w:rPr>
          <w:rFonts w:ascii="Avenir Next LT Pro" w:hAnsi="Avenir Next LT Pro"/>
          <w:b/>
        </w:rPr>
        <w:t>student</w:t>
      </w:r>
      <w:r w:rsidR="00D245A5" w:rsidRPr="00C56A32">
        <w:rPr>
          <w:rFonts w:ascii="Avenir Next LT Pro" w:hAnsi="Avenir Next LT Pro"/>
          <w:b/>
        </w:rPr>
        <w:t>s)</w:t>
      </w:r>
    </w:p>
    <w:p w14:paraId="50344C1F" w14:textId="77777777" w:rsidR="007850E7" w:rsidRPr="00C56A32" w:rsidRDefault="280B74CA" w:rsidP="00500DDB">
      <w:pPr>
        <w:pStyle w:val="ListParagraph"/>
        <w:numPr>
          <w:ilvl w:val="0"/>
          <w:numId w:val="5"/>
        </w:numPr>
        <w:jc w:val="both"/>
        <w:rPr>
          <w:rFonts w:ascii="Avenir Next LT Pro" w:hAnsi="Avenir Next LT Pro"/>
          <w:b/>
        </w:rPr>
      </w:pPr>
      <w:r w:rsidRPr="0B7E62FE">
        <w:rPr>
          <w:rFonts w:ascii="Avenir Next LT Pro" w:hAnsi="Avenir Next LT Pro"/>
        </w:rPr>
        <w:t>Student</w:t>
      </w:r>
      <w:r w:rsidR="1E98F7C6" w:rsidRPr="0B7E62FE">
        <w:rPr>
          <w:rFonts w:ascii="Avenir Next LT Pro" w:hAnsi="Avenir Next LT Pro"/>
        </w:rPr>
        <w:t>s must go to the School Office before going to the Medical Centre.</w:t>
      </w:r>
    </w:p>
    <w:p w14:paraId="06E5A29B" w14:textId="73B38945" w:rsidR="158FE309" w:rsidRDefault="158FE309" w:rsidP="0B7E62FE">
      <w:pPr>
        <w:pStyle w:val="ListParagraph"/>
        <w:numPr>
          <w:ilvl w:val="0"/>
          <w:numId w:val="5"/>
        </w:numPr>
        <w:jc w:val="both"/>
        <w:rPr>
          <w:rFonts w:ascii="Avenir Next LT Pro" w:hAnsi="Avenir Next LT Pro"/>
        </w:rPr>
      </w:pPr>
      <w:r w:rsidRPr="0B7E62FE">
        <w:rPr>
          <w:rFonts w:ascii="Avenir Next LT Pro" w:hAnsi="Avenir Next LT Pro"/>
        </w:rPr>
        <w:t xml:space="preserve">Students are initially triaged by the office staff, who can administer basic first aid and medication. Only urgent cases are referred to the School Nurse. </w:t>
      </w:r>
    </w:p>
    <w:p w14:paraId="0159133D" w14:textId="6051C2E7" w:rsidR="00B312FF" w:rsidRPr="00C56A32" w:rsidRDefault="158FE309" w:rsidP="0B7E62FE">
      <w:pPr>
        <w:pStyle w:val="ListParagraph"/>
        <w:numPr>
          <w:ilvl w:val="0"/>
          <w:numId w:val="5"/>
        </w:numPr>
        <w:jc w:val="both"/>
        <w:rPr>
          <w:rFonts w:ascii="Avenir Next LT Pro" w:hAnsi="Avenir Next LT Pro"/>
          <w:b/>
          <w:bCs/>
        </w:rPr>
      </w:pPr>
      <w:r w:rsidRPr="0B7E62FE">
        <w:rPr>
          <w:rFonts w:ascii="Avenir Next LT Pro" w:hAnsi="Avenir Next LT Pro"/>
        </w:rPr>
        <w:t>If the student is deemed to require urgent attention, t</w:t>
      </w:r>
      <w:r w:rsidR="1E98F7C6" w:rsidRPr="0B7E62FE">
        <w:rPr>
          <w:rFonts w:ascii="Avenir Next LT Pro" w:hAnsi="Avenir Next LT Pro"/>
        </w:rPr>
        <w:t xml:space="preserve">he Office telephones to ensure that </w:t>
      </w:r>
      <w:r w:rsidR="6F082AF0" w:rsidRPr="0B7E62FE">
        <w:rPr>
          <w:rFonts w:ascii="Avenir Next LT Pro" w:hAnsi="Avenir Next LT Pro"/>
        </w:rPr>
        <w:t>the</w:t>
      </w:r>
      <w:r w:rsidR="1E98F7C6" w:rsidRPr="0B7E62FE">
        <w:rPr>
          <w:rFonts w:ascii="Avenir Next LT Pro" w:hAnsi="Avenir Next LT Pro"/>
        </w:rPr>
        <w:t xml:space="preserve"> Nurse is present &amp; the </w:t>
      </w:r>
      <w:r w:rsidR="280B74CA" w:rsidRPr="0B7E62FE">
        <w:rPr>
          <w:rFonts w:ascii="Avenir Next LT Pro" w:hAnsi="Avenir Next LT Pro"/>
        </w:rPr>
        <w:t>student</w:t>
      </w:r>
      <w:r w:rsidR="1E98F7C6" w:rsidRPr="0B7E62FE">
        <w:rPr>
          <w:rFonts w:ascii="Avenir Next LT Pro" w:hAnsi="Avenir Next LT Pro"/>
        </w:rPr>
        <w:t xml:space="preserve"> will not be left alone.</w:t>
      </w:r>
    </w:p>
    <w:p w14:paraId="5143B3B2" w14:textId="77777777" w:rsidR="00B312FF" w:rsidRPr="00C56A32" w:rsidRDefault="00B312FF" w:rsidP="00500DDB">
      <w:pPr>
        <w:pStyle w:val="ListParagraph"/>
        <w:numPr>
          <w:ilvl w:val="0"/>
          <w:numId w:val="5"/>
        </w:numPr>
        <w:jc w:val="both"/>
        <w:rPr>
          <w:rFonts w:ascii="Avenir Next LT Pro" w:hAnsi="Avenir Next LT Pro"/>
          <w:b/>
        </w:rPr>
      </w:pPr>
      <w:r w:rsidRPr="00C56A32">
        <w:rPr>
          <w:rFonts w:ascii="Avenir Next LT Pro" w:hAnsi="Avenir Next LT Pro"/>
        </w:rPr>
        <w:t xml:space="preserve">Any </w:t>
      </w:r>
      <w:r w:rsidR="0013201D" w:rsidRPr="00C56A32">
        <w:rPr>
          <w:rFonts w:ascii="Avenir Next LT Pro" w:hAnsi="Avenir Next LT Pro"/>
        </w:rPr>
        <w:t>student</w:t>
      </w:r>
      <w:r w:rsidRPr="00C56A32">
        <w:rPr>
          <w:rFonts w:ascii="Avenir Next LT Pro" w:hAnsi="Avenir Next LT Pro"/>
        </w:rPr>
        <w:t xml:space="preserve"> leaving a lesson needs to be accompanied by another one.</w:t>
      </w:r>
    </w:p>
    <w:p w14:paraId="2D5197C5" w14:textId="77777777" w:rsidR="00B312FF" w:rsidRPr="00C56A32" w:rsidRDefault="00B312FF" w:rsidP="00500DDB">
      <w:pPr>
        <w:pStyle w:val="ListParagraph"/>
        <w:numPr>
          <w:ilvl w:val="0"/>
          <w:numId w:val="5"/>
        </w:numPr>
        <w:jc w:val="both"/>
        <w:rPr>
          <w:rFonts w:ascii="Avenir Next LT Pro" w:hAnsi="Avenir Next LT Pro"/>
          <w:b/>
        </w:rPr>
      </w:pPr>
      <w:r w:rsidRPr="00C56A32">
        <w:rPr>
          <w:rFonts w:ascii="Avenir Next LT Pro" w:hAnsi="Avenir Next LT Pro"/>
        </w:rPr>
        <w:t xml:space="preserve">Emails are sent regularly by the Nurse to alert staff as to which </w:t>
      </w:r>
      <w:r w:rsidR="0013201D" w:rsidRPr="00C56A32">
        <w:rPr>
          <w:rFonts w:ascii="Avenir Next LT Pro" w:hAnsi="Avenir Next LT Pro"/>
        </w:rPr>
        <w:t>student</w:t>
      </w:r>
      <w:r w:rsidRPr="00C56A32">
        <w:rPr>
          <w:rFonts w:ascii="Avenir Next LT Pro" w:hAnsi="Avenir Next LT Pro"/>
        </w:rPr>
        <w:t>s are in the Medical Centre.</w:t>
      </w:r>
    </w:p>
    <w:p w14:paraId="2E383948" w14:textId="77777777" w:rsidR="00B312FF" w:rsidRPr="00C56A32" w:rsidRDefault="00B312FF" w:rsidP="00500DDB">
      <w:pPr>
        <w:pStyle w:val="ListParagraph"/>
        <w:numPr>
          <w:ilvl w:val="0"/>
          <w:numId w:val="5"/>
        </w:numPr>
        <w:jc w:val="both"/>
        <w:rPr>
          <w:rFonts w:ascii="Avenir Next LT Pro" w:hAnsi="Avenir Next LT Pro"/>
          <w:b/>
        </w:rPr>
      </w:pPr>
      <w:r w:rsidRPr="00C56A32">
        <w:rPr>
          <w:rFonts w:ascii="Avenir Next LT Pro" w:hAnsi="Avenir Next LT Pro"/>
        </w:rPr>
        <w:t xml:space="preserve">If a </w:t>
      </w:r>
      <w:r w:rsidR="0013201D" w:rsidRPr="00C56A32">
        <w:rPr>
          <w:rFonts w:ascii="Avenir Next LT Pro" w:hAnsi="Avenir Next LT Pro"/>
        </w:rPr>
        <w:t>student</w:t>
      </w:r>
      <w:r w:rsidRPr="00C56A32">
        <w:rPr>
          <w:rFonts w:ascii="Avenir Next LT Pro" w:hAnsi="Avenir Next LT Pro"/>
        </w:rPr>
        <w:t xml:space="preserve"> is being sent home, </w:t>
      </w:r>
      <w:r w:rsidR="00C249E1" w:rsidRPr="00C56A32">
        <w:rPr>
          <w:rFonts w:ascii="Avenir Next LT Pro" w:hAnsi="Avenir Next LT Pro"/>
        </w:rPr>
        <w:t>the School Nurse must see her</w:t>
      </w:r>
      <w:r w:rsidRPr="00C56A32">
        <w:rPr>
          <w:rFonts w:ascii="Avenir Next LT Pro" w:hAnsi="Avenir Next LT Pro"/>
        </w:rPr>
        <w:t xml:space="preserve"> prior to leaving.</w:t>
      </w:r>
    </w:p>
    <w:p w14:paraId="3DFA5B65" w14:textId="77777777" w:rsidR="00B312FF" w:rsidRPr="00C56A32" w:rsidRDefault="00B312FF" w:rsidP="00500DDB">
      <w:pPr>
        <w:pStyle w:val="ListParagraph"/>
        <w:numPr>
          <w:ilvl w:val="0"/>
          <w:numId w:val="5"/>
        </w:numPr>
        <w:jc w:val="both"/>
        <w:rPr>
          <w:rFonts w:ascii="Avenir Next LT Pro" w:hAnsi="Avenir Next LT Pro"/>
        </w:rPr>
      </w:pPr>
      <w:r w:rsidRPr="00C56A32">
        <w:rPr>
          <w:rFonts w:ascii="Avenir Next LT Pro" w:hAnsi="Avenir Next LT Pro"/>
        </w:rPr>
        <w:t xml:space="preserve">Once the parent arrives, the Nurse escorts the </w:t>
      </w:r>
      <w:r w:rsidR="0013201D" w:rsidRPr="00C56A32">
        <w:rPr>
          <w:rFonts w:ascii="Avenir Next LT Pro" w:hAnsi="Avenir Next LT Pro"/>
        </w:rPr>
        <w:t>student</w:t>
      </w:r>
      <w:r w:rsidRPr="00C56A32">
        <w:rPr>
          <w:rFonts w:ascii="Avenir Next LT Pro" w:hAnsi="Avenir Next LT Pro"/>
        </w:rPr>
        <w:t xml:space="preserve"> to the School Office &amp; signs the </w:t>
      </w:r>
      <w:r w:rsidR="0013201D" w:rsidRPr="00C56A32">
        <w:rPr>
          <w:rFonts w:ascii="Avenir Next LT Pro" w:hAnsi="Avenir Next LT Pro"/>
        </w:rPr>
        <w:t>student</w:t>
      </w:r>
      <w:r w:rsidRPr="00C56A32">
        <w:rPr>
          <w:rFonts w:ascii="Avenir Next LT Pro" w:hAnsi="Avenir Next LT Pro"/>
        </w:rPr>
        <w:t xml:space="preserve"> out.</w:t>
      </w:r>
    </w:p>
    <w:p w14:paraId="4890FC2C" w14:textId="77777777" w:rsidR="00C249E1" w:rsidRPr="00C56A32" w:rsidRDefault="00C249E1" w:rsidP="00500DDB">
      <w:pPr>
        <w:jc w:val="both"/>
        <w:rPr>
          <w:rFonts w:ascii="Avenir Next LT Pro" w:hAnsi="Avenir Next LT Pro"/>
          <w:b/>
        </w:rPr>
      </w:pPr>
      <w:r w:rsidRPr="00C56A32">
        <w:rPr>
          <w:rFonts w:ascii="Avenir Next LT Pro" w:hAnsi="Avenir Next LT Pro"/>
          <w:b/>
        </w:rPr>
        <w:t>Medical Centre (boarders)</w:t>
      </w:r>
    </w:p>
    <w:p w14:paraId="4F007BB0" w14:textId="0C34E67F" w:rsidR="000230DE" w:rsidRPr="00C56A32" w:rsidRDefault="000230DE" w:rsidP="00BD5F78">
      <w:pPr>
        <w:pStyle w:val="ListParagraph"/>
        <w:numPr>
          <w:ilvl w:val="0"/>
          <w:numId w:val="7"/>
        </w:numPr>
        <w:jc w:val="both"/>
        <w:rPr>
          <w:rFonts w:ascii="Avenir Next LT Pro" w:hAnsi="Avenir Next LT Pro"/>
        </w:rPr>
      </w:pPr>
      <w:r w:rsidRPr="00C56A32">
        <w:rPr>
          <w:rFonts w:ascii="Avenir Next LT Pro" w:hAnsi="Avenir Next LT Pro"/>
        </w:rPr>
        <w:t xml:space="preserve">If a </w:t>
      </w:r>
      <w:r w:rsidR="0013201D" w:rsidRPr="00C56A32">
        <w:rPr>
          <w:rFonts w:ascii="Avenir Next LT Pro" w:hAnsi="Avenir Next LT Pro"/>
        </w:rPr>
        <w:t>student</w:t>
      </w:r>
      <w:r w:rsidRPr="00C56A32">
        <w:rPr>
          <w:rFonts w:ascii="Avenir Next LT Pro" w:hAnsi="Avenir Next LT Pro"/>
        </w:rPr>
        <w:t xml:space="preserve"> in </w:t>
      </w:r>
      <w:r w:rsidR="00BD5F78" w:rsidRPr="00C56A32">
        <w:rPr>
          <w:rFonts w:ascii="Avenir Next LT Pro" w:hAnsi="Avenir Next LT Pro"/>
        </w:rPr>
        <w:t>the Boarding</w:t>
      </w:r>
      <w:r w:rsidRPr="00C56A32">
        <w:rPr>
          <w:rFonts w:ascii="Avenir Next LT Pro" w:hAnsi="Avenir Next LT Pro"/>
        </w:rPr>
        <w:t xml:space="preserve"> House is unwell, they can go </w:t>
      </w:r>
      <w:r w:rsidR="00BD5F78" w:rsidRPr="00C56A32">
        <w:rPr>
          <w:rFonts w:ascii="Avenir Next LT Pro" w:hAnsi="Avenir Next LT Pro"/>
        </w:rPr>
        <w:t>to</w:t>
      </w:r>
      <w:r w:rsidRPr="00C56A32">
        <w:rPr>
          <w:rFonts w:ascii="Avenir Next LT Pro" w:hAnsi="Avenir Next LT Pro"/>
        </w:rPr>
        <w:t xml:space="preserve"> the House Medical Room</w:t>
      </w:r>
      <w:r w:rsidR="00BD5F78" w:rsidRPr="00C56A32">
        <w:rPr>
          <w:rFonts w:ascii="Avenir Next LT Pro" w:hAnsi="Avenir Next LT Pro"/>
        </w:rPr>
        <w:t>.</w:t>
      </w:r>
    </w:p>
    <w:p w14:paraId="6965C8DC" w14:textId="77777777" w:rsidR="000230DE" w:rsidRPr="00C56A32" w:rsidRDefault="000230DE" w:rsidP="00500DDB">
      <w:pPr>
        <w:jc w:val="both"/>
        <w:rPr>
          <w:rFonts w:ascii="Avenir Next LT Pro" w:hAnsi="Avenir Next LT Pro"/>
          <w:b/>
        </w:rPr>
      </w:pPr>
      <w:r w:rsidRPr="00C56A32">
        <w:rPr>
          <w:rFonts w:ascii="Avenir Next LT Pro" w:hAnsi="Avenir Next LT Pro"/>
          <w:b/>
        </w:rPr>
        <w:t>Music Department</w:t>
      </w:r>
    </w:p>
    <w:p w14:paraId="00D79E55" w14:textId="27320CCF" w:rsidR="000230DE" w:rsidRPr="00C56A32" w:rsidRDefault="00874CBC" w:rsidP="00500DDB">
      <w:pPr>
        <w:pStyle w:val="ListParagraph"/>
        <w:numPr>
          <w:ilvl w:val="0"/>
          <w:numId w:val="11"/>
        </w:numPr>
        <w:jc w:val="both"/>
        <w:rPr>
          <w:rFonts w:ascii="Avenir Next LT Pro" w:hAnsi="Avenir Next LT Pro"/>
          <w:b/>
        </w:rPr>
      </w:pPr>
      <w:r w:rsidRPr="00C56A32">
        <w:rPr>
          <w:rFonts w:ascii="Avenir Next LT Pro" w:hAnsi="Avenir Next LT Pro"/>
        </w:rPr>
        <w:t xml:space="preserve">The </w:t>
      </w:r>
      <w:r w:rsidR="00C35BF5">
        <w:rPr>
          <w:rFonts w:ascii="Avenir Next LT Pro" w:hAnsi="Avenir Next LT Pro"/>
        </w:rPr>
        <w:t>Director</w:t>
      </w:r>
      <w:r w:rsidRPr="00C56A32">
        <w:rPr>
          <w:rFonts w:ascii="Avenir Next LT Pro" w:hAnsi="Avenir Next LT Pro"/>
        </w:rPr>
        <w:t xml:space="preserve"> of Music has oversight of the peripatetic staff timetables </w:t>
      </w:r>
      <w:r w:rsidR="00454C60" w:rsidRPr="00C56A32">
        <w:rPr>
          <w:rFonts w:ascii="Avenir Next LT Pro" w:hAnsi="Avenir Next LT Pro"/>
        </w:rPr>
        <w:t xml:space="preserve">with personal students </w:t>
      </w:r>
      <w:r w:rsidRPr="00C56A32">
        <w:rPr>
          <w:rFonts w:ascii="Avenir Next LT Pro" w:hAnsi="Avenir Next LT Pro"/>
        </w:rPr>
        <w:t xml:space="preserve">via </w:t>
      </w:r>
      <w:r w:rsidR="00896119" w:rsidRPr="00C56A32">
        <w:rPr>
          <w:rFonts w:ascii="Avenir Next LT Pro" w:hAnsi="Avenir Next LT Pro"/>
        </w:rPr>
        <w:t>SOCS</w:t>
      </w:r>
      <w:r w:rsidR="00454C60" w:rsidRPr="00C56A32">
        <w:rPr>
          <w:rFonts w:ascii="Avenir Next LT Pro" w:hAnsi="Avenir Next LT Pro"/>
        </w:rPr>
        <w:t>.</w:t>
      </w:r>
    </w:p>
    <w:p w14:paraId="6AE1C066" w14:textId="77777777" w:rsidR="00454C60" w:rsidRPr="00C56A32" w:rsidRDefault="00454C60" w:rsidP="00500DDB">
      <w:pPr>
        <w:pStyle w:val="ListParagraph"/>
        <w:numPr>
          <w:ilvl w:val="0"/>
          <w:numId w:val="11"/>
        </w:numPr>
        <w:jc w:val="both"/>
        <w:rPr>
          <w:rFonts w:ascii="Avenir Next LT Pro" w:hAnsi="Avenir Next LT Pro"/>
          <w:b/>
        </w:rPr>
      </w:pPr>
      <w:r w:rsidRPr="00C56A32">
        <w:rPr>
          <w:rFonts w:ascii="Avenir Next LT Pro" w:hAnsi="Avenir Next LT Pro"/>
        </w:rPr>
        <w:t>All practice rooms have glass panels in the doors.</w:t>
      </w:r>
    </w:p>
    <w:p w14:paraId="719EF89F" w14:textId="1ACCE53B" w:rsidR="00454C60" w:rsidRPr="00C56A32" w:rsidRDefault="00454C60" w:rsidP="00500DDB">
      <w:pPr>
        <w:pStyle w:val="ListParagraph"/>
        <w:numPr>
          <w:ilvl w:val="0"/>
          <w:numId w:val="11"/>
        </w:numPr>
        <w:jc w:val="both"/>
        <w:rPr>
          <w:rFonts w:ascii="Avenir Next LT Pro" w:hAnsi="Avenir Next LT Pro"/>
          <w:b/>
        </w:rPr>
      </w:pPr>
      <w:r w:rsidRPr="00C56A32">
        <w:rPr>
          <w:rFonts w:ascii="Avenir Next LT Pro" w:hAnsi="Avenir Next LT Pro"/>
        </w:rPr>
        <w:t xml:space="preserve">All lessons are held within the school day (defined as </w:t>
      </w:r>
      <w:r w:rsidR="00BB2361" w:rsidRPr="00C56A32">
        <w:rPr>
          <w:rFonts w:ascii="Avenir Next LT Pro" w:hAnsi="Avenir Next LT Pro"/>
        </w:rPr>
        <w:t>08:30</w:t>
      </w:r>
      <w:r w:rsidRPr="00C56A32">
        <w:rPr>
          <w:rFonts w:ascii="Avenir Next LT Pro" w:hAnsi="Avenir Next LT Pro"/>
        </w:rPr>
        <w:t>-</w:t>
      </w:r>
      <w:r w:rsidR="00BB2361" w:rsidRPr="00C56A32">
        <w:rPr>
          <w:rFonts w:ascii="Avenir Next LT Pro" w:hAnsi="Avenir Next LT Pro"/>
        </w:rPr>
        <w:t>16:</w:t>
      </w:r>
      <w:r w:rsidRPr="00C56A32">
        <w:rPr>
          <w:rFonts w:ascii="Avenir Next LT Pro" w:hAnsi="Avenir Next LT Pro"/>
        </w:rPr>
        <w:t>00).</w:t>
      </w:r>
    </w:p>
    <w:p w14:paraId="7AB4E2F8" w14:textId="77777777" w:rsidR="00454C60" w:rsidRPr="00C56A32" w:rsidRDefault="00454C60" w:rsidP="00500DDB">
      <w:pPr>
        <w:pStyle w:val="ListParagraph"/>
        <w:numPr>
          <w:ilvl w:val="0"/>
          <w:numId w:val="11"/>
        </w:numPr>
        <w:jc w:val="both"/>
        <w:rPr>
          <w:rFonts w:ascii="Avenir Next LT Pro" w:hAnsi="Avenir Next LT Pro"/>
          <w:b/>
        </w:rPr>
      </w:pPr>
      <w:r w:rsidRPr="00C56A32">
        <w:rPr>
          <w:rFonts w:ascii="Avenir Next LT Pro" w:hAnsi="Avenir Next LT Pro"/>
        </w:rPr>
        <w:lastRenderedPageBreak/>
        <w:t>After-school rehearsals are only taken by school music staff, not by external providers.</w:t>
      </w:r>
    </w:p>
    <w:p w14:paraId="08744400" w14:textId="54A5B88A" w:rsidR="00454C60" w:rsidRPr="00C56A32" w:rsidRDefault="00454C60" w:rsidP="00500DDB">
      <w:pPr>
        <w:pStyle w:val="ListParagraph"/>
        <w:numPr>
          <w:ilvl w:val="0"/>
          <w:numId w:val="11"/>
        </w:numPr>
        <w:jc w:val="both"/>
        <w:rPr>
          <w:rFonts w:ascii="Avenir Next LT Pro" w:hAnsi="Avenir Next LT Pro"/>
          <w:b/>
        </w:rPr>
      </w:pPr>
      <w:r w:rsidRPr="00C56A32">
        <w:rPr>
          <w:rFonts w:ascii="Avenir Next LT Pro" w:hAnsi="Avenir Next LT Pro"/>
        </w:rPr>
        <w:t xml:space="preserve">Any additional guests (e.g. examiners) are not left unattended &amp; are provided with </w:t>
      </w:r>
      <w:r w:rsidR="00C16174" w:rsidRPr="00C56A32">
        <w:rPr>
          <w:rFonts w:ascii="Avenir Next LT Pro" w:hAnsi="Avenir Next LT Pro"/>
        </w:rPr>
        <w:t xml:space="preserve">visitor </w:t>
      </w:r>
      <w:r w:rsidRPr="00C56A32">
        <w:rPr>
          <w:rFonts w:ascii="Avenir Next LT Pro" w:hAnsi="Avenir Next LT Pro"/>
        </w:rPr>
        <w:t>lanyards.</w:t>
      </w:r>
    </w:p>
    <w:p w14:paraId="6F6169DF" w14:textId="77777777" w:rsidR="007F2C19" w:rsidRPr="00C56A32" w:rsidRDefault="007F2C19" w:rsidP="00500DDB">
      <w:pPr>
        <w:jc w:val="both"/>
        <w:rPr>
          <w:rFonts w:ascii="Avenir Next LT Pro" w:hAnsi="Avenir Next LT Pro"/>
          <w:b/>
        </w:rPr>
      </w:pPr>
      <w:r w:rsidRPr="00C56A32">
        <w:rPr>
          <w:rFonts w:ascii="Avenir Next LT Pro" w:hAnsi="Avenir Next LT Pro"/>
          <w:b/>
        </w:rPr>
        <w:t>Sport</w:t>
      </w:r>
    </w:p>
    <w:p w14:paraId="072780DC" w14:textId="77777777" w:rsidR="007F2C19" w:rsidRPr="00C56A32" w:rsidRDefault="007F2C19" w:rsidP="00500DDB">
      <w:pPr>
        <w:pStyle w:val="ListParagraph"/>
        <w:numPr>
          <w:ilvl w:val="0"/>
          <w:numId w:val="16"/>
        </w:numPr>
        <w:jc w:val="both"/>
        <w:rPr>
          <w:rFonts w:ascii="Avenir Next LT Pro" w:hAnsi="Avenir Next LT Pro"/>
          <w:b/>
        </w:rPr>
      </w:pPr>
      <w:r w:rsidRPr="00C56A32">
        <w:rPr>
          <w:rFonts w:ascii="Avenir Next LT Pro" w:hAnsi="Avenir Next LT Pro"/>
        </w:rPr>
        <w:t xml:space="preserve">The P.E. department takes responsibility for </w:t>
      </w:r>
      <w:r w:rsidR="0013201D" w:rsidRPr="00C56A32">
        <w:rPr>
          <w:rFonts w:ascii="Avenir Next LT Pro" w:hAnsi="Avenir Next LT Pro"/>
        </w:rPr>
        <w:t>student</w:t>
      </w:r>
      <w:r w:rsidRPr="00C56A32">
        <w:rPr>
          <w:rFonts w:ascii="Avenir Next LT Pro" w:hAnsi="Avenir Next LT Pro"/>
        </w:rPr>
        <w:t>s on fixtures and supervises them appropriately.</w:t>
      </w:r>
    </w:p>
    <w:p w14:paraId="11871A51" w14:textId="77777777" w:rsidR="007C7170" w:rsidRPr="00C56A32" w:rsidRDefault="007C7170" w:rsidP="00500DDB">
      <w:pPr>
        <w:pStyle w:val="ListParagraph"/>
        <w:numPr>
          <w:ilvl w:val="0"/>
          <w:numId w:val="16"/>
        </w:numPr>
        <w:jc w:val="both"/>
        <w:rPr>
          <w:rFonts w:ascii="Avenir Next LT Pro" w:hAnsi="Avenir Next LT Pro"/>
          <w:b/>
        </w:rPr>
      </w:pPr>
      <w:r w:rsidRPr="00C56A32">
        <w:rPr>
          <w:rFonts w:ascii="Avenir Next LT Pro" w:hAnsi="Avenir Next LT Pro"/>
        </w:rPr>
        <w:t>Risk Assessments covering Trust Rallies, Travel, Activities on and off site are in the departmental handbook.</w:t>
      </w:r>
    </w:p>
    <w:p w14:paraId="07095737" w14:textId="77777777" w:rsidR="0006292B" w:rsidRPr="00C56A32" w:rsidRDefault="007F2C19" w:rsidP="00500DDB">
      <w:pPr>
        <w:jc w:val="both"/>
        <w:rPr>
          <w:rFonts w:ascii="Avenir Next LT Pro" w:hAnsi="Avenir Next LT Pro"/>
          <w:b/>
        </w:rPr>
      </w:pPr>
      <w:r w:rsidRPr="00C56A32">
        <w:rPr>
          <w:rFonts w:ascii="Avenir Next LT Pro" w:hAnsi="Avenir Next LT Pro"/>
          <w:b/>
        </w:rPr>
        <w:t>Boarding</w:t>
      </w:r>
    </w:p>
    <w:p w14:paraId="0C639EE4" w14:textId="77777777" w:rsidR="007F2C19" w:rsidRPr="00C56A32" w:rsidRDefault="007F2C19" w:rsidP="00500DDB">
      <w:pPr>
        <w:pStyle w:val="ListParagraph"/>
        <w:numPr>
          <w:ilvl w:val="0"/>
          <w:numId w:val="14"/>
        </w:numPr>
        <w:jc w:val="both"/>
        <w:rPr>
          <w:rFonts w:ascii="Avenir Next LT Pro" w:hAnsi="Avenir Next LT Pro"/>
        </w:rPr>
      </w:pPr>
      <w:r w:rsidRPr="00C56A32">
        <w:rPr>
          <w:rFonts w:ascii="Avenir Next LT Pro" w:hAnsi="Avenir Next LT Pro"/>
        </w:rPr>
        <w:t>Boarding has its own supervision arrangements in line with NMS and BSA guidelines.</w:t>
      </w:r>
    </w:p>
    <w:p w14:paraId="64D3565C" w14:textId="5EFBC71A" w:rsidR="007C7170" w:rsidRPr="00C56A32" w:rsidRDefault="4642D3CC" w:rsidP="00500DDB">
      <w:pPr>
        <w:pStyle w:val="ListParagraph"/>
        <w:numPr>
          <w:ilvl w:val="0"/>
          <w:numId w:val="14"/>
        </w:numPr>
        <w:jc w:val="both"/>
        <w:rPr>
          <w:rFonts w:ascii="Avenir Next LT Pro" w:hAnsi="Avenir Next LT Pro"/>
        </w:rPr>
      </w:pPr>
      <w:r w:rsidRPr="0B7E62FE">
        <w:rPr>
          <w:rFonts w:ascii="Avenir Next LT Pro" w:hAnsi="Avenir Next LT Pro"/>
        </w:rPr>
        <w:t>These can be found in the Boarding Handbook which is updated annually</w:t>
      </w:r>
      <w:r w:rsidR="6F579262" w:rsidRPr="0B7E62FE">
        <w:rPr>
          <w:rFonts w:ascii="Avenir Next LT Pro" w:hAnsi="Avenir Next LT Pro"/>
        </w:rPr>
        <w:t xml:space="preserve"> </w:t>
      </w:r>
      <w:hyperlink r:id="rId13">
        <w:r w:rsidR="6F579262" w:rsidRPr="0B7E62FE">
          <w:rPr>
            <w:rStyle w:val="Hyperlink"/>
            <w:rFonts w:ascii="Avenir Next LT Pro" w:hAnsi="Avenir Next LT Pro"/>
          </w:rPr>
          <w:t>Missing Student Procedure Boarding</w:t>
        </w:r>
      </w:hyperlink>
    </w:p>
    <w:p w14:paraId="1AA4F6D8" w14:textId="77777777" w:rsidR="005904AC" w:rsidRPr="00C56A32" w:rsidRDefault="005904AC" w:rsidP="005904AC">
      <w:pPr>
        <w:jc w:val="both"/>
        <w:rPr>
          <w:rFonts w:ascii="Avenir Next LT Pro" w:hAnsi="Avenir Next LT Pro"/>
          <w:b/>
        </w:rPr>
      </w:pPr>
      <w:r w:rsidRPr="00C56A32">
        <w:rPr>
          <w:rFonts w:ascii="Avenir Next LT Pro" w:hAnsi="Avenir Next LT Pro"/>
          <w:b/>
        </w:rPr>
        <w:t>Out of Bounds</w:t>
      </w:r>
    </w:p>
    <w:p w14:paraId="459E73C4" w14:textId="77777777" w:rsidR="005904AC" w:rsidRPr="00C56A32" w:rsidRDefault="005904AC" w:rsidP="005904AC">
      <w:pPr>
        <w:pStyle w:val="BodyText2"/>
        <w:numPr>
          <w:ilvl w:val="0"/>
          <w:numId w:val="23"/>
        </w:numPr>
        <w:jc w:val="both"/>
        <w:rPr>
          <w:rFonts w:ascii="Avenir Next LT Pro" w:hAnsi="Avenir Next LT Pro" w:cs="Arial"/>
          <w:sz w:val="22"/>
          <w:szCs w:val="22"/>
        </w:rPr>
      </w:pPr>
      <w:r w:rsidRPr="00C56A32">
        <w:rPr>
          <w:rFonts w:ascii="Avenir Next LT Pro" w:hAnsi="Avenir Next LT Pro" w:cs="Arial"/>
          <w:sz w:val="22"/>
          <w:szCs w:val="22"/>
        </w:rPr>
        <w:t xml:space="preserve">The passageways under the main school building are strictly out of bounds.  </w:t>
      </w:r>
    </w:p>
    <w:p w14:paraId="6ACC01FD" w14:textId="77777777" w:rsidR="005904AC" w:rsidRPr="00C56A32" w:rsidRDefault="005904AC" w:rsidP="005904AC">
      <w:pPr>
        <w:pStyle w:val="BodyText2"/>
        <w:jc w:val="both"/>
        <w:rPr>
          <w:rFonts w:ascii="Avenir Next LT Pro" w:hAnsi="Avenir Next LT Pro" w:cs="Arial"/>
          <w:sz w:val="22"/>
          <w:szCs w:val="22"/>
        </w:rPr>
      </w:pPr>
    </w:p>
    <w:p w14:paraId="2F75344F" w14:textId="77777777" w:rsidR="005904AC" w:rsidRPr="00C56A32" w:rsidRDefault="005904AC" w:rsidP="005904AC">
      <w:pPr>
        <w:pStyle w:val="BodyText2"/>
        <w:numPr>
          <w:ilvl w:val="0"/>
          <w:numId w:val="23"/>
        </w:numPr>
        <w:jc w:val="both"/>
        <w:rPr>
          <w:rFonts w:ascii="Avenir Next LT Pro" w:hAnsi="Avenir Next LT Pro" w:cs="Arial"/>
          <w:sz w:val="22"/>
          <w:szCs w:val="22"/>
        </w:rPr>
      </w:pPr>
      <w:r w:rsidRPr="00C56A32">
        <w:rPr>
          <w:rFonts w:ascii="Avenir Next LT Pro" w:hAnsi="Avenir Next LT Pro" w:cs="Arial"/>
          <w:sz w:val="22"/>
          <w:szCs w:val="22"/>
        </w:rPr>
        <w:t>The wooded area beyond the swimming pool is also out of bounds.</w:t>
      </w:r>
    </w:p>
    <w:p w14:paraId="3E6475AB" w14:textId="77777777" w:rsidR="005904AC" w:rsidRPr="00C56A32" w:rsidRDefault="005904AC" w:rsidP="005904AC">
      <w:pPr>
        <w:pStyle w:val="BodyText2"/>
        <w:jc w:val="both"/>
        <w:rPr>
          <w:rFonts w:ascii="Avenir Next LT Pro" w:hAnsi="Avenir Next LT Pro" w:cs="Arial"/>
          <w:sz w:val="22"/>
          <w:szCs w:val="22"/>
        </w:rPr>
      </w:pPr>
    </w:p>
    <w:p w14:paraId="2F02F917" w14:textId="68BA1628" w:rsidR="005904AC" w:rsidRPr="00C56A32" w:rsidRDefault="54B5ACD6" w:rsidP="005904AC">
      <w:pPr>
        <w:pStyle w:val="BodyText2"/>
        <w:numPr>
          <w:ilvl w:val="0"/>
          <w:numId w:val="23"/>
        </w:numPr>
        <w:jc w:val="both"/>
        <w:rPr>
          <w:rFonts w:ascii="Avenir Next LT Pro" w:hAnsi="Avenir Next LT Pro" w:cs="Arial"/>
          <w:sz w:val="22"/>
          <w:szCs w:val="22"/>
        </w:rPr>
      </w:pPr>
      <w:r w:rsidRPr="0B7E62FE">
        <w:rPr>
          <w:rFonts w:ascii="Avenir Next LT Pro" w:hAnsi="Avenir Next LT Pro" w:cs="Arial"/>
          <w:sz w:val="22"/>
          <w:szCs w:val="22"/>
        </w:rPr>
        <w:t>The Swimming Pool is within a secure gated enclosure and is strictly out of bounds without the presence of a member of staff.</w:t>
      </w:r>
    </w:p>
    <w:p w14:paraId="201AA446" w14:textId="77777777" w:rsidR="005904AC" w:rsidRPr="00C56A32" w:rsidRDefault="005904AC" w:rsidP="005904AC">
      <w:pPr>
        <w:pStyle w:val="BodyText2"/>
        <w:jc w:val="both"/>
        <w:rPr>
          <w:rFonts w:ascii="Avenir Next LT Pro" w:hAnsi="Avenir Next LT Pro" w:cs="Arial"/>
          <w:sz w:val="22"/>
          <w:szCs w:val="22"/>
        </w:rPr>
      </w:pPr>
    </w:p>
    <w:p w14:paraId="391CDEC2" w14:textId="4EFD7CA3" w:rsidR="005904AC" w:rsidRPr="00C56A32" w:rsidRDefault="005904AC" w:rsidP="005904AC">
      <w:pPr>
        <w:pStyle w:val="BodyText2"/>
        <w:numPr>
          <w:ilvl w:val="0"/>
          <w:numId w:val="23"/>
        </w:numPr>
        <w:jc w:val="both"/>
        <w:rPr>
          <w:rFonts w:ascii="Avenir Next LT Pro" w:hAnsi="Avenir Next LT Pro" w:cs="Arial"/>
          <w:sz w:val="22"/>
          <w:szCs w:val="22"/>
        </w:rPr>
      </w:pPr>
      <w:r w:rsidRPr="00C56A32">
        <w:rPr>
          <w:rFonts w:ascii="Avenir Next LT Pro" w:hAnsi="Avenir Next LT Pro" w:cs="Arial"/>
          <w:sz w:val="22"/>
          <w:szCs w:val="22"/>
        </w:rPr>
        <w:t xml:space="preserve">The pond area adjacent to Sophie Cameron Theatre is out of bounds </w:t>
      </w:r>
      <w:r w:rsidR="0059325A" w:rsidRPr="00C56A32">
        <w:rPr>
          <w:rFonts w:ascii="Avenir Next LT Pro" w:hAnsi="Avenir Next LT Pro" w:cs="Arial"/>
          <w:sz w:val="22"/>
          <w:szCs w:val="22"/>
        </w:rPr>
        <w:t>without a member of staff present</w:t>
      </w:r>
      <w:r w:rsidRPr="00C56A32">
        <w:rPr>
          <w:rFonts w:ascii="Avenir Next LT Pro" w:hAnsi="Avenir Next LT Pro" w:cs="Arial"/>
          <w:sz w:val="22"/>
          <w:szCs w:val="22"/>
        </w:rPr>
        <w:t xml:space="preserve">. </w:t>
      </w:r>
    </w:p>
    <w:p w14:paraId="239A7D56" w14:textId="77777777" w:rsidR="005904AC" w:rsidRPr="00C56A32" w:rsidRDefault="005904AC" w:rsidP="005904AC">
      <w:pPr>
        <w:pStyle w:val="BodyText2"/>
        <w:jc w:val="both"/>
        <w:rPr>
          <w:rFonts w:ascii="Avenir Next LT Pro" w:hAnsi="Avenir Next LT Pro" w:cs="Arial"/>
          <w:sz w:val="22"/>
          <w:szCs w:val="22"/>
        </w:rPr>
      </w:pPr>
    </w:p>
    <w:p w14:paraId="78C7234E" w14:textId="77777777" w:rsidR="005904AC" w:rsidRPr="00C56A32" w:rsidRDefault="005904AC" w:rsidP="005904AC">
      <w:pPr>
        <w:pStyle w:val="BodyText2"/>
        <w:numPr>
          <w:ilvl w:val="0"/>
          <w:numId w:val="23"/>
        </w:numPr>
        <w:jc w:val="both"/>
        <w:rPr>
          <w:rFonts w:ascii="Avenir Next LT Pro" w:hAnsi="Avenir Next LT Pro" w:cs="Arial"/>
          <w:sz w:val="22"/>
          <w:szCs w:val="22"/>
        </w:rPr>
      </w:pPr>
      <w:r w:rsidRPr="00C56A32">
        <w:rPr>
          <w:rFonts w:ascii="Avenir Next LT Pro" w:hAnsi="Avenir Next LT Pro" w:cs="Arial"/>
          <w:sz w:val="22"/>
          <w:szCs w:val="22"/>
        </w:rPr>
        <w:t xml:space="preserve">Risk assessments are in place for areas of potential hazards e.g. steep stairs within School House, pond area. </w:t>
      </w:r>
    </w:p>
    <w:p w14:paraId="0AA26A17" w14:textId="77777777" w:rsidR="005904AC" w:rsidRPr="00C56A32" w:rsidRDefault="005904AC" w:rsidP="005904AC">
      <w:pPr>
        <w:pStyle w:val="BodyText2"/>
        <w:jc w:val="both"/>
        <w:rPr>
          <w:rFonts w:ascii="Avenir Next LT Pro" w:hAnsi="Avenir Next LT Pro" w:cs="Arial"/>
          <w:sz w:val="22"/>
          <w:szCs w:val="22"/>
        </w:rPr>
      </w:pPr>
    </w:p>
    <w:p w14:paraId="7C3B7817" w14:textId="6516A332" w:rsidR="005904AC" w:rsidRPr="00C56A32" w:rsidRDefault="54B5ACD6" w:rsidP="00BC9791">
      <w:pPr>
        <w:pStyle w:val="BodyText2"/>
        <w:numPr>
          <w:ilvl w:val="0"/>
          <w:numId w:val="23"/>
        </w:numPr>
        <w:jc w:val="both"/>
        <w:rPr>
          <w:rFonts w:ascii="Avenir Next LT Pro" w:hAnsi="Avenir Next LT Pro" w:cs="Arial"/>
          <w:sz w:val="22"/>
          <w:szCs w:val="22"/>
        </w:rPr>
      </w:pPr>
      <w:r w:rsidRPr="0B7E62FE">
        <w:rPr>
          <w:rFonts w:ascii="Avenir Next LT Pro" w:hAnsi="Avenir Next LT Pro" w:cs="Arial"/>
          <w:sz w:val="22"/>
          <w:szCs w:val="22"/>
        </w:rPr>
        <w:t>Re Boarders</w:t>
      </w:r>
      <w:r w:rsidR="6F9BFD8F" w:rsidRPr="0B7E62FE">
        <w:rPr>
          <w:rFonts w:ascii="Avenir Next LT Pro" w:hAnsi="Avenir Next LT Pro" w:cs="Arial"/>
          <w:sz w:val="22"/>
          <w:szCs w:val="22"/>
        </w:rPr>
        <w:t>:</w:t>
      </w:r>
      <w:r w:rsidRPr="0B7E62FE">
        <w:rPr>
          <w:rFonts w:ascii="Avenir Next LT Pro" w:hAnsi="Avenir Next LT Pro" w:cs="Arial"/>
          <w:sz w:val="22"/>
          <w:szCs w:val="22"/>
        </w:rPr>
        <w:t xml:space="preserve"> normal signing in and out procedures apply for walking in the schoo</w:t>
      </w:r>
      <w:r w:rsidR="2D78B140" w:rsidRPr="0B7E62FE">
        <w:rPr>
          <w:rFonts w:ascii="Avenir Next LT Pro" w:hAnsi="Avenir Next LT Pro" w:cs="Arial"/>
          <w:sz w:val="22"/>
          <w:szCs w:val="22"/>
        </w:rPr>
        <w:t>l grounds – the student</w:t>
      </w:r>
      <w:r w:rsidRPr="0B7E62FE">
        <w:rPr>
          <w:rFonts w:ascii="Avenir Next LT Pro" w:hAnsi="Avenir Next LT Pro" w:cs="Arial"/>
          <w:sz w:val="22"/>
          <w:szCs w:val="22"/>
        </w:rPr>
        <w:t>s are not</w:t>
      </w:r>
      <w:r w:rsidR="23A19DB4" w:rsidRPr="0B7E62FE">
        <w:rPr>
          <w:rFonts w:ascii="Avenir Next LT Pro" w:hAnsi="Avenir Next LT Pro" w:cs="Arial"/>
          <w:sz w:val="22"/>
          <w:szCs w:val="22"/>
        </w:rPr>
        <w:t xml:space="preserve"> to</w:t>
      </w:r>
      <w:r w:rsidRPr="0B7E62FE">
        <w:rPr>
          <w:rFonts w:ascii="Avenir Next LT Pro" w:hAnsi="Avenir Next LT Pro" w:cs="Arial"/>
          <w:sz w:val="22"/>
          <w:szCs w:val="22"/>
        </w:rPr>
        <w:t xml:space="preserve"> go beyond the school boundaries; Y12-13, normal signing in and out procedures apply</w:t>
      </w:r>
      <w:r w:rsidR="5D2E8D3E" w:rsidRPr="0B7E62FE">
        <w:rPr>
          <w:rFonts w:ascii="Avenir Next LT Pro" w:hAnsi="Avenir Next LT Pro" w:cs="Arial"/>
          <w:sz w:val="22"/>
          <w:szCs w:val="22"/>
        </w:rPr>
        <w:t xml:space="preserve"> in teaching hours</w:t>
      </w:r>
      <w:r w:rsidR="287E7C88" w:rsidRPr="0B7E62FE">
        <w:rPr>
          <w:rFonts w:ascii="Avenir Next LT Pro" w:hAnsi="Avenir Next LT Pro" w:cs="Arial"/>
          <w:sz w:val="22"/>
          <w:szCs w:val="22"/>
        </w:rPr>
        <w:t xml:space="preserve"> and they are allowed into town after school</w:t>
      </w:r>
      <w:r w:rsidR="5D2E8D3E" w:rsidRPr="0B7E62FE">
        <w:rPr>
          <w:rFonts w:ascii="Avenir Next LT Pro" w:hAnsi="Avenir Next LT Pro" w:cs="Arial"/>
          <w:sz w:val="22"/>
          <w:szCs w:val="22"/>
        </w:rPr>
        <w:t xml:space="preserve">. Boarders in Year </w:t>
      </w:r>
      <w:r w:rsidR="2F3B1B6C" w:rsidRPr="0B7E62FE">
        <w:rPr>
          <w:rFonts w:ascii="Avenir Next LT Pro" w:hAnsi="Avenir Next LT Pro" w:cs="Arial"/>
          <w:sz w:val="22"/>
          <w:szCs w:val="22"/>
        </w:rPr>
        <w:t>7</w:t>
      </w:r>
      <w:r w:rsidR="5D2E8D3E" w:rsidRPr="0B7E62FE">
        <w:rPr>
          <w:rFonts w:ascii="Avenir Next LT Pro" w:hAnsi="Avenir Next LT Pro" w:cs="Arial"/>
          <w:sz w:val="22"/>
          <w:szCs w:val="22"/>
        </w:rPr>
        <w:t>-11</w:t>
      </w:r>
      <w:r w:rsidRPr="0B7E62FE">
        <w:rPr>
          <w:rFonts w:ascii="Avenir Next LT Pro" w:hAnsi="Avenir Next LT Pro" w:cs="Arial"/>
          <w:sz w:val="22"/>
          <w:szCs w:val="22"/>
        </w:rPr>
        <w:t xml:space="preserve"> are allowed into town after school</w:t>
      </w:r>
      <w:r w:rsidR="7E317923" w:rsidRPr="0B7E62FE">
        <w:rPr>
          <w:rFonts w:ascii="Avenir Next LT Pro" w:hAnsi="Avenir Next LT Pro" w:cs="Arial"/>
          <w:sz w:val="22"/>
          <w:szCs w:val="22"/>
        </w:rPr>
        <w:t xml:space="preserve"> until October half term and after February half term</w:t>
      </w:r>
      <w:r w:rsidR="7D8956ED" w:rsidRPr="0B7E62FE">
        <w:rPr>
          <w:rFonts w:ascii="Avenir Next LT Pro" w:hAnsi="Avenir Next LT Pro" w:cs="Arial"/>
          <w:sz w:val="22"/>
          <w:szCs w:val="22"/>
        </w:rPr>
        <w:t>, with the exception of Year 11s who have a privilege to go into town after school on Fridays</w:t>
      </w:r>
      <w:r w:rsidR="72A133E2" w:rsidRPr="0B7E62FE">
        <w:rPr>
          <w:rFonts w:ascii="Avenir Next LT Pro" w:hAnsi="Avenir Next LT Pro" w:cs="Arial"/>
          <w:sz w:val="22"/>
          <w:szCs w:val="22"/>
        </w:rPr>
        <w:t xml:space="preserve"> and be out for supper. Boarders in Year </w:t>
      </w:r>
      <w:r w:rsidR="72FBA2F1" w:rsidRPr="0B7E62FE">
        <w:rPr>
          <w:rFonts w:ascii="Avenir Next LT Pro" w:hAnsi="Avenir Next LT Pro" w:cs="Arial"/>
          <w:sz w:val="22"/>
          <w:szCs w:val="22"/>
        </w:rPr>
        <w:t>7</w:t>
      </w:r>
      <w:r w:rsidR="72A133E2" w:rsidRPr="0B7E62FE">
        <w:rPr>
          <w:rFonts w:ascii="Avenir Next LT Pro" w:hAnsi="Avenir Next LT Pro" w:cs="Arial"/>
          <w:sz w:val="22"/>
          <w:szCs w:val="22"/>
        </w:rPr>
        <w:t>-11</w:t>
      </w:r>
      <w:r w:rsidR="7E317923" w:rsidRPr="0B7E62FE">
        <w:rPr>
          <w:rFonts w:ascii="Avenir Next LT Pro" w:hAnsi="Avenir Next LT Pro" w:cs="Arial"/>
          <w:sz w:val="22"/>
          <w:szCs w:val="22"/>
        </w:rPr>
        <w:t xml:space="preserve"> must have signed out from House with a member of staff and be in pairs with fully charged mobile phones. All boarders have the house mobile numbers </w:t>
      </w:r>
      <w:r w:rsidR="444E1D40" w:rsidRPr="0B7E62FE">
        <w:rPr>
          <w:rFonts w:ascii="Avenir Next LT Pro" w:hAnsi="Avenir Next LT Pro" w:cs="Arial"/>
          <w:sz w:val="22"/>
          <w:szCs w:val="22"/>
        </w:rPr>
        <w:t>in their phones and boarding holds the boarders mobile phone numbers.</w:t>
      </w:r>
      <w:r w:rsidR="6FBD20D0" w:rsidRPr="0B7E62FE">
        <w:rPr>
          <w:rFonts w:ascii="Avenir Next LT Pro" w:hAnsi="Avenir Next LT Pro" w:cs="Arial"/>
          <w:sz w:val="22"/>
          <w:szCs w:val="22"/>
        </w:rPr>
        <w:t xml:space="preserve"> Year </w:t>
      </w:r>
      <w:r w:rsidR="078A23C7" w:rsidRPr="0B7E62FE">
        <w:rPr>
          <w:rFonts w:ascii="Avenir Next LT Pro" w:hAnsi="Avenir Next LT Pro" w:cs="Arial"/>
          <w:sz w:val="22"/>
          <w:szCs w:val="22"/>
        </w:rPr>
        <w:t>5-6</w:t>
      </w:r>
      <w:r w:rsidR="6FBD20D0" w:rsidRPr="0B7E62FE">
        <w:rPr>
          <w:rFonts w:ascii="Avenir Next LT Pro" w:hAnsi="Avenir Next LT Pro" w:cs="Arial"/>
          <w:sz w:val="22"/>
          <w:szCs w:val="22"/>
        </w:rPr>
        <w:t>s are escorted in town on the weekend by a member of the House Staff.</w:t>
      </w:r>
    </w:p>
    <w:p w14:paraId="69F08781" w14:textId="69A73D64" w:rsidR="00BC9791" w:rsidRPr="00C56A32" w:rsidRDefault="00BC9791" w:rsidP="00BC9791">
      <w:pPr>
        <w:pStyle w:val="BodyText2"/>
        <w:jc w:val="both"/>
        <w:rPr>
          <w:rFonts w:ascii="Avenir Next LT Pro" w:hAnsi="Avenir Next LT Pro" w:cs="Arial"/>
          <w:sz w:val="22"/>
          <w:szCs w:val="22"/>
        </w:rPr>
      </w:pPr>
    </w:p>
    <w:p w14:paraId="5796C653" w14:textId="12B9C066" w:rsidR="7019F900" w:rsidRPr="00C56A32" w:rsidRDefault="0C2AA7D5" w:rsidP="310E0F8D">
      <w:pPr>
        <w:pStyle w:val="BodyText2"/>
        <w:numPr>
          <w:ilvl w:val="0"/>
          <w:numId w:val="23"/>
        </w:numPr>
        <w:jc w:val="both"/>
        <w:rPr>
          <w:rFonts w:ascii="Avenir Next LT Pro" w:hAnsi="Avenir Next LT Pro" w:cs="Arial"/>
          <w:sz w:val="22"/>
          <w:szCs w:val="22"/>
        </w:rPr>
      </w:pPr>
      <w:r w:rsidRPr="0B7E62FE">
        <w:rPr>
          <w:rFonts w:ascii="Avenir Next LT Pro" w:hAnsi="Avenir Next LT Pro" w:cs="Arial"/>
          <w:sz w:val="22"/>
          <w:szCs w:val="22"/>
        </w:rPr>
        <w:t xml:space="preserve">Supervision of boarders around the school site after school hours: boarding staff walk around site and enter </w:t>
      </w:r>
      <w:r w:rsidR="5E6605B0" w:rsidRPr="0B7E62FE">
        <w:rPr>
          <w:rFonts w:ascii="Avenir Next LT Pro" w:hAnsi="Avenir Next LT Pro" w:cs="Arial"/>
          <w:sz w:val="22"/>
          <w:szCs w:val="22"/>
        </w:rPr>
        <w:t>M</w:t>
      </w:r>
      <w:r w:rsidRPr="0B7E62FE">
        <w:rPr>
          <w:rFonts w:ascii="Avenir Next LT Pro" w:hAnsi="Avenir Next LT Pro" w:cs="Arial"/>
          <w:sz w:val="22"/>
          <w:szCs w:val="22"/>
        </w:rPr>
        <w:t xml:space="preserve">usic </w:t>
      </w:r>
      <w:r w:rsidR="5E6605B0" w:rsidRPr="0B7E62FE">
        <w:rPr>
          <w:rFonts w:ascii="Avenir Next LT Pro" w:hAnsi="Avenir Next LT Pro" w:cs="Arial"/>
          <w:sz w:val="22"/>
          <w:szCs w:val="22"/>
        </w:rPr>
        <w:t>S</w:t>
      </w:r>
      <w:r w:rsidRPr="0B7E62FE">
        <w:rPr>
          <w:rFonts w:ascii="Avenir Next LT Pro" w:hAnsi="Avenir Next LT Pro" w:cs="Arial"/>
          <w:sz w:val="22"/>
          <w:szCs w:val="22"/>
        </w:rPr>
        <w:t xml:space="preserve">chool, </w:t>
      </w:r>
      <w:r w:rsidR="5A918868" w:rsidRPr="0B7E62FE">
        <w:rPr>
          <w:rFonts w:ascii="Avenir Next LT Pro" w:hAnsi="Avenir Next LT Pro" w:cs="Arial"/>
          <w:sz w:val="22"/>
          <w:szCs w:val="22"/>
        </w:rPr>
        <w:t>A</w:t>
      </w:r>
      <w:r w:rsidRPr="0B7E62FE">
        <w:rPr>
          <w:rFonts w:ascii="Avenir Next LT Pro" w:hAnsi="Avenir Next LT Pro" w:cs="Arial"/>
          <w:sz w:val="22"/>
          <w:szCs w:val="22"/>
        </w:rPr>
        <w:t xml:space="preserve">rt </w:t>
      </w:r>
      <w:r w:rsidR="5A918868" w:rsidRPr="0B7E62FE">
        <w:rPr>
          <w:rFonts w:ascii="Avenir Next LT Pro" w:hAnsi="Avenir Next LT Pro" w:cs="Arial"/>
          <w:sz w:val="22"/>
          <w:szCs w:val="22"/>
        </w:rPr>
        <w:t>S</w:t>
      </w:r>
      <w:r w:rsidRPr="0B7E62FE">
        <w:rPr>
          <w:rFonts w:ascii="Avenir Next LT Pro" w:hAnsi="Avenir Next LT Pro" w:cs="Arial"/>
          <w:sz w:val="22"/>
          <w:szCs w:val="22"/>
        </w:rPr>
        <w:t>chool</w:t>
      </w:r>
      <w:r w:rsidR="1F5F6F2E" w:rsidRPr="0B7E62FE">
        <w:rPr>
          <w:rFonts w:ascii="Avenir Next LT Pro" w:hAnsi="Avenir Next LT Pro" w:cs="Arial"/>
          <w:sz w:val="22"/>
          <w:szCs w:val="22"/>
        </w:rPr>
        <w:t>, Southside Study Room, Library and The Hive</w:t>
      </w:r>
      <w:r w:rsidR="4DDCACD4" w:rsidRPr="0B7E62FE">
        <w:rPr>
          <w:rFonts w:ascii="Avenir Next LT Pro" w:hAnsi="Avenir Next LT Pro" w:cs="Arial"/>
          <w:sz w:val="22"/>
          <w:szCs w:val="22"/>
        </w:rPr>
        <w:t xml:space="preserve"> to check on boarders who have signed out of house to these areas. </w:t>
      </w:r>
    </w:p>
    <w:p w14:paraId="2D1BAA61" w14:textId="77777777" w:rsidR="005904AC" w:rsidRPr="00C56A32" w:rsidRDefault="005904AC" w:rsidP="005904AC">
      <w:pPr>
        <w:jc w:val="both"/>
        <w:rPr>
          <w:rFonts w:ascii="Avenir Next LT Pro" w:hAnsi="Avenir Next LT Pro"/>
        </w:rPr>
      </w:pPr>
    </w:p>
    <w:tbl>
      <w:tblPr>
        <w:tblStyle w:val="TableGrid"/>
        <w:tblW w:w="0" w:type="auto"/>
        <w:tblLook w:val="06A0" w:firstRow="1" w:lastRow="0" w:firstColumn="1" w:lastColumn="0" w:noHBand="1" w:noVBand="1"/>
      </w:tblPr>
      <w:tblGrid>
        <w:gridCol w:w="5228"/>
        <w:gridCol w:w="5228"/>
      </w:tblGrid>
      <w:tr w:rsidR="0B7E62FE" w14:paraId="45948FFE" w14:textId="77777777" w:rsidTr="0B7E62FE">
        <w:trPr>
          <w:trHeight w:val="300"/>
        </w:trPr>
        <w:tc>
          <w:tcPr>
            <w:tcW w:w="5228" w:type="dxa"/>
          </w:tcPr>
          <w:p w14:paraId="4AF84F3D" w14:textId="0545C640" w:rsidR="2CB13452" w:rsidRDefault="2CB13452" w:rsidP="0B7E62FE">
            <w:r w:rsidRPr="0B7E62FE">
              <w:rPr>
                <w:rFonts w:ascii="Avenir Next LT Pro" w:hAnsi="Avenir Next LT Pro"/>
              </w:rPr>
              <w:t>Date of Last Review: July 2026</w:t>
            </w:r>
          </w:p>
        </w:tc>
        <w:tc>
          <w:tcPr>
            <w:tcW w:w="5228" w:type="dxa"/>
          </w:tcPr>
          <w:p w14:paraId="623A80C4" w14:textId="5E67C863" w:rsidR="2CB13452" w:rsidRDefault="2CB13452" w:rsidP="0B7E62FE">
            <w:r w:rsidRPr="0B7E62FE">
              <w:rPr>
                <w:rFonts w:ascii="Avenir Next LT Pro" w:hAnsi="Avenir Next LT Pro"/>
              </w:rPr>
              <w:t>Date of Next Review: August 2027</w:t>
            </w:r>
          </w:p>
        </w:tc>
      </w:tr>
    </w:tbl>
    <w:p w14:paraId="0DA90CE2" w14:textId="77777777" w:rsidR="007F2C19" w:rsidRPr="00C56A32" w:rsidRDefault="007F2C19" w:rsidP="00500DDB">
      <w:pPr>
        <w:ind w:left="360"/>
        <w:jc w:val="both"/>
        <w:rPr>
          <w:rFonts w:ascii="Avenir Next LT Pro" w:hAnsi="Avenir Next LT Pro"/>
        </w:rPr>
      </w:pPr>
    </w:p>
    <w:sectPr w:rsidR="007F2C19" w:rsidRPr="00C56A32" w:rsidSect="00191C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B17"/>
    <w:multiLevelType w:val="hybridMultilevel"/>
    <w:tmpl w:val="5FF00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012F5"/>
    <w:multiLevelType w:val="hybridMultilevel"/>
    <w:tmpl w:val="D380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E72DB"/>
    <w:multiLevelType w:val="hybridMultilevel"/>
    <w:tmpl w:val="3430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7288F"/>
    <w:multiLevelType w:val="hybridMultilevel"/>
    <w:tmpl w:val="A7FC0A0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702458"/>
    <w:multiLevelType w:val="hybridMultilevel"/>
    <w:tmpl w:val="19F40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03FC4"/>
    <w:multiLevelType w:val="hybridMultilevel"/>
    <w:tmpl w:val="26D6516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BF20BF"/>
    <w:multiLevelType w:val="hybridMultilevel"/>
    <w:tmpl w:val="043CC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5A3F49"/>
    <w:multiLevelType w:val="hybridMultilevel"/>
    <w:tmpl w:val="2C2AC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A16BB"/>
    <w:multiLevelType w:val="hybridMultilevel"/>
    <w:tmpl w:val="5EA2C8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C45F9D"/>
    <w:multiLevelType w:val="hybridMultilevel"/>
    <w:tmpl w:val="8AA8D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A95"/>
    <w:multiLevelType w:val="hybridMultilevel"/>
    <w:tmpl w:val="DFEAB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730305"/>
    <w:multiLevelType w:val="hybridMultilevel"/>
    <w:tmpl w:val="069015F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D45F07"/>
    <w:multiLevelType w:val="hybridMultilevel"/>
    <w:tmpl w:val="C85C2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480C15"/>
    <w:multiLevelType w:val="hybridMultilevel"/>
    <w:tmpl w:val="63506A6C"/>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4" w15:restartNumberingAfterBreak="0">
    <w:nsid w:val="4C52340E"/>
    <w:multiLevelType w:val="hybridMultilevel"/>
    <w:tmpl w:val="6A5A7A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F34CC7"/>
    <w:multiLevelType w:val="hybridMultilevel"/>
    <w:tmpl w:val="4932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DE5CA1"/>
    <w:multiLevelType w:val="hybridMultilevel"/>
    <w:tmpl w:val="C45CB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BD36CF"/>
    <w:multiLevelType w:val="hybridMultilevel"/>
    <w:tmpl w:val="A9A0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D23D95"/>
    <w:multiLevelType w:val="hybridMultilevel"/>
    <w:tmpl w:val="7D943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D315C7"/>
    <w:multiLevelType w:val="hybridMultilevel"/>
    <w:tmpl w:val="66F89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D46505"/>
    <w:multiLevelType w:val="hybridMultilevel"/>
    <w:tmpl w:val="9D0E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203528"/>
    <w:multiLevelType w:val="hybridMultilevel"/>
    <w:tmpl w:val="1C8EFB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AC6CAB"/>
    <w:multiLevelType w:val="hybridMultilevel"/>
    <w:tmpl w:val="75CC8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E36F0D"/>
    <w:multiLevelType w:val="hybridMultilevel"/>
    <w:tmpl w:val="0866A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E14122"/>
    <w:multiLevelType w:val="hybridMultilevel"/>
    <w:tmpl w:val="081C5D0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39856357">
    <w:abstractNumId w:val="6"/>
  </w:num>
  <w:num w:numId="2" w16cid:durableId="1280069336">
    <w:abstractNumId w:val="0"/>
  </w:num>
  <w:num w:numId="3" w16cid:durableId="1140726136">
    <w:abstractNumId w:val="12"/>
  </w:num>
  <w:num w:numId="4" w16cid:durableId="1550340507">
    <w:abstractNumId w:val="7"/>
  </w:num>
  <w:num w:numId="5" w16cid:durableId="1743990686">
    <w:abstractNumId w:val="15"/>
  </w:num>
  <w:num w:numId="6" w16cid:durableId="880556431">
    <w:abstractNumId w:val="19"/>
  </w:num>
  <w:num w:numId="7" w16cid:durableId="9450190">
    <w:abstractNumId w:val="23"/>
  </w:num>
  <w:num w:numId="8" w16cid:durableId="650518923">
    <w:abstractNumId w:val="20"/>
  </w:num>
  <w:num w:numId="9" w16cid:durableId="914317295">
    <w:abstractNumId w:val="5"/>
  </w:num>
  <w:num w:numId="10" w16cid:durableId="1471289203">
    <w:abstractNumId w:val="21"/>
  </w:num>
  <w:num w:numId="11" w16cid:durableId="1909412254">
    <w:abstractNumId w:val="2"/>
  </w:num>
  <w:num w:numId="12" w16cid:durableId="1656177617">
    <w:abstractNumId w:val="13"/>
  </w:num>
  <w:num w:numId="13" w16cid:durableId="1005787771">
    <w:abstractNumId w:val="4"/>
  </w:num>
  <w:num w:numId="14" w16cid:durableId="2111847941">
    <w:abstractNumId w:val="18"/>
  </w:num>
  <w:num w:numId="15" w16cid:durableId="1317565855">
    <w:abstractNumId w:val="1"/>
  </w:num>
  <w:num w:numId="16" w16cid:durableId="1021663998">
    <w:abstractNumId w:val="16"/>
  </w:num>
  <w:num w:numId="17" w16cid:durableId="438375395">
    <w:abstractNumId w:val="11"/>
  </w:num>
  <w:num w:numId="18" w16cid:durableId="457068198">
    <w:abstractNumId w:val="14"/>
  </w:num>
  <w:num w:numId="19" w16cid:durableId="255401378">
    <w:abstractNumId w:val="9"/>
  </w:num>
  <w:num w:numId="20" w16cid:durableId="1713963674">
    <w:abstractNumId w:val="3"/>
  </w:num>
  <w:num w:numId="21" w16cid:durableId="1809975885">
    <w:abstractNumId w:val="10"/>
  </w:num>
  <w:num w:numId="22" w16cid:durableId="1241910224">
    <w:abstractNumId w:val="24"/>
  </w:num>
  <w:num w:numId="23" w16cid:durableId="1908302951">
    <w:abstractNumId w:val="8"/>
  </w:num>
  <w:num w:numId="24" w16cid:durableId="1384021368">
    <w:abstractNumId w:val="7"/>
  </w:num>
  <w:num w:numId="25" w16cid:durableId="48966040">
    <w:abstractNumId w:val="22"/>
  </w:num>
  <w:num w:numId="26" w16cid:durableId="16850848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6A"/>
    <w:rsid w:val="00007093"/>
    <w:rsid w:val="0001270F"/>
    <w:rsid w:val="000230DE"/>
    <w:rsid w:val="0006292B"/>
    <w:rsid w:val="000A7786"/>
    <w:rsid w:val="001116D8"/>
    <w:rsid w:val="0011712B"/>
    <w:rsid w:val="00131648"/>
    <w:rsid w:val="0013201D"/>
    <w:rsid w:val="00164A3C"/>
    <w:rsid w:val="00164DF8"/>
    <w:rsid w:val="00176103"/>
    <w:rsid w:val="00191C6A"/>
    <w:rsid w:val="001B1584"/>
    <w:rsid w:val="001B54AD"/>
    <w:rsid w:val="001C71A3"/>
    <w:rsid w:val="001D0F46"/>
    <w:rsid w:val="001E21B6"/>
    <w:rsid w:val="001E3169"/>
    <w:rsid w:val="001E5037"/>
    <w:rsid w:val="00207242"/>
    <w:rsid w:val="00235A48"/>
    <w:rsid w:val="00245E8D"/>
    <w:rsid w:val="00261256"/>
    <w:rsid w:val="00263C61"/>
    <w:rsid w:val="00275CB6"/>
    <w:rsid w:val="002B69A9"/>
    <w:rsid w:val="00302133"/>
    <w:rsid w:val="00302653"/>
    <w:rsid w:val="00310DD4"/>
    <w:rsid w:val="00316CF8"/>
    <w:rsid w:val="00334699"/>
    <w:rsid w:val="0037446E"/>
    <w:rsid w:val="00394DA5"/>
    <w:rsid w:val="00396448"/>
    <w:rsid w:val="003C779A"/>
    <w:rsid w:val="003D15AA"/>
    <w:rsid w:val="003D7D11"/>
    <w:rsid w:val="003E3436"/>
    <w:rsid w:val="00403B21"/>
    <w:rsid w:val="00404470"/>
    <w:rsid w:val="00406861"/>
    <w:rsid w:val="00441842"/>
    <w:rsid w:val="004444B3"/>
    <w:rsid w:val="00454C60"/>
    <w:rsid w:val="004920F2"/>
    <w:rsid w:val="00494911"/>
    <w:rsid w:val="004D5818"/>
    <w:rsid w:val="00500DDB"/>
    <w:rsid w:val="00510F81"/>
    <w:rsid w:val="005126A9"/>
    <w:rsid w:val="00512D3A"/>
    <w:rsid w:val="00583600"/>
    <w:rsid w:val="005904AC"/>
    <w:rsid w:val="0059325A"/>
    <w:rsid w:val="005B7A53"/>
    <w:rsid w:val="005E371A"/>
    <w:rsid w:val="005F1136"/>
    <w:rsid w:val="005F61E9"/>
    <w:rsid w:val="00623AAA"/>
    <w:rsid w:val="00633772"/>
    <w:rsid w:val="00636A3D"/>
    <w:rsid w:val="00657707"/>
    <w:rsid w:val="00666B73"/>
    <w:rsid w:val="00670009"/>
    <w:rsid w:val="00676A6C"/>
    <w:rsid w:val="006834AF"/>
    <w:rsid w:val="006A6335"/>
    <w:rsid w:val="006C4BB7"/>
    <w:rsid w:val="006D2E46"/>
    <w:rsid w:val="006F38CB"/>
    <w:rsid w:val="0070555B"/>
    <w:rsid w:val="00724DEB"/>
    <w:rsid w:val="00752DBC"/>
    <w:rsid w:val="00764D5B"/>
    <w:rsid w:val="007702CC"/>
    <w:rsid w:val="00775F75"/>
    <w:rsid w:val="007850E7"/>
    <w:rsid w:val="0078685D"/>
    <w:rsid w:val="007C6BFA"/>
    <w:rsid w:val="007C7170"/>
    <w:rsid w:val="007D6EB4"/>
    <w:rsid w:val="007E4F76"/>
    <w:rsid w:val="007F2C19"/>
    <w:rsid w:val="00826896"/>
    <w:rsid w:val="00862FFF"/>
    <w:rsid w:val="00874CBC"/>
    <w:rsid w:val="00896119"/>
    <w:rsid w:val="0089771A"/>
    <w:rsid w:val="008A1457"/>
    <w:rsid w:val="008C6DA5"/>
    <w:rsid w:val="009106B0"/>
    <w:rsid w:val="009110D8"/>
    <w:rsid w:val="00915E6B"/>
    <w:rsid w:val="00920B89"/>
    <w:rsid w:val="00933AFC"/>
    <w:rsid w:val="00937194"/>
    <w:rsid w:val="00947394"/>
    <w:rsid w:val="009514D3"/>
    <w:rsid w:val="00961B37"/>
    <w:rsid w:val="009707B1"/>
    <w:rsid w:val="009A3B9B"/>
    <w:rsid w:val="009C17A9"/>
    <w:rsid w:val="009C3C6E"/>
    <w:rsid w:val="009C4C5E"/>
    <w:rsid w:val="009E45C4"/>
    <w:rsid w:val="00A00414"/>
    <w:rsid w:val="00A2035C"/>
    <w:rsid w:val="00A23228"/>
    <w:rsid w:val="00A27492"/>
    <w:rsid w:val="00A3AD86"/>
    <w:rsid w:val="00B21EA0"/>
    <w:rsid w:val="00B234B0"/>
    <w:rsid w:val="00B26642"/>
    <w:rsid w:val="00B312FF"/>
    <w:rsid w:val="00B96B6E"/>
    <w:rsid w:val="00BA7E46"/>
    <w:rsid w:val="00BB2361"/>
    <w:rsid w:val="00BC9791"/>
    <w:rsid w:val="00BD5F78"/>
    <w:rsid w:val="00C13EF8"/>
    <w:rsid w:val="00C16174"/>
    <w:rsid w:val="00C249E1"/>
    <w:rsid w:val="00C35BF5"/>
    <w:rsid w:val="00C447AE"/>
    <w:rsid w:val="00C46481"/>
    <w:rsid w:val="00C56A32"/>
    <w:rsid w:val="00C56BB1"/>
    <w:rsid w:val="00C7097B"/>
    <w:rsid w:val="00CE6134"/>
    <w:rsid w:val="00D07B42"/>
    <w:rsid w:val="00D135C7"/>
    <w:rsid w:val="00D245A5"/>
    <w:rsid w:val="00D35311"/>
    <w:rsid w:val="00D41CD1"/>
    <w:rsid w:val="00D45464"/>
    <w:rsid w:val="00D74099"/>
    <w:rsid w:val="00D866A2"/>
    <w:rsid w:val="00DE4F9C"/>
    <w:rsid w:val="00DF215B"/>
    <w:rsid w:val="00E33908"/>
    <w:rsid w:val="00E36EAE"/>
    <w:rsid w:val="00E55153"/>
    <w:rsid w:val="00E91A03"/>
    <w:rsid w:val="00EA0C9D"/>
    <w:rsid w:val="00EB1088"/>
    <w:rsid w:val="00EC33EE"/>
    <w:rsid w:val="00EC6B13"/>
    <w:rsid w:val="00EF016B"/>
    <w:rsid w:val="00EF16BB"/>
    <w:rsid w:val="00F30241"/>
    <w:rsid w:val="00F566A6"/>
    <w:rsid w:val="00F72483"/>
    <w:rsid w:val="00F8467C"/>
    <w:rsid w:val="00FE4435"/>
    <w:rsid w:val="0129C8AF"/>
    <w:rsid w:val="02C54A16"/>
    <w:rsid w:val="0325167F"/>
    <w:rsid w:val="035E6D17"/>
    <w:rsid w:val="03AD75BA"/>
    <w:rsid w:val="03C96744"/>
    <w:rsid w:val="04505944"/>
    <w:rsid w:val="04B9562E"/>
    <w:rsid w:val="06C450FB"/>
    <w:rsid w:val="078A23C7"/>
    <w:rsid w:val="079544A4"/>
    <w:rsid w:val="07AD603C"/>
    <w:rsid w:val="0893C358"/>
    <w:rsid w:val="0944E147"/>
    <w:rsid w:val="0A9596C1"/>
    <w:rsid w:val="0B13F6D3"/>
    <w:rsid w:val="0B33A8BE"/>
    <w:rsid w:val="0B7E62FE"/>
    <w:rsid w:val="0C103A3C"/>
    <w:rsid w:val="0C19C313"/>
    <w:rsid w:val="0C2AA7D5"/>
    <w:rsid w:val="0E03BB7C"/>
    <w:rsid w:val="0E7216DF"/>
    <w:rsid w:val="0E824A04"/>
    <w:rsid w:val="0EC84D5E"/>
    <w:rsid w:val="0F8A02B4"/>
    <w:rsid w:val="102726A2"/>
    <w:rsid w:val="129601A5"/>
    <w:rsid w:val="14791783"/>
    <w:rsid w:val="158FE309"/>
    <w:rsid w:val="18DB76E8"/>
    <w:rsid w:val="18DC5A25"/>
    <w:rsid w:val="1AF1080D"/>
    <w:rsid w:val="1BADECB0"/>
    <w:rsid w:val="1CF03B69"/>
    <w:rsid w:val="1E098AED"/>
    <w:rsid w:val="1E98F7C6"/>
    <w:rsid w:val="1EA05B54"/>
    <w:rsid w:val="1F1F0D40"/>
    <w:rsid w:val="1F5F6F2E"/>
    <w:rsid w:val="20874790"/>
    <w:rsid w:val="21D7FC16"/>
    <w:rsid w:val="23A19DB4"/>
    <w:rsid w:val="23DF63FB"/>
    <w:rsid w:val="257B9259"/>
    <w:rsid w:val="25EF2F13"/>
    <w:rsid w:val="26631E39"/>
    <w:rsid w:val="26638D4A"/>
    <w:rsid w:val="271AFC2A"/>
    <w:rsid w:val="275B663F"/>
    <w:rsid w:val="275BB455"/>
    <w:rsid w:val="280B74CA"/>
    <w:rsid w:val="287E7C88"/>
    <w:rsid w:val="28BC8DB3"/>
    <w:rsid w:val="29CE5BD6"/>
    <w:rsid w:val="2B008D25"/>
    <w:rsid w:val="2CB13452"/>
    <w:rsid w:val="2CC90221"/>
    <w:rsid w:val="2D78B140"/>
    <w:rsid w:val="2DF0244F"/>
    <w:rsid w:val="2E5F1DAB"/>
    <w:rsid w:val="2EF237B1"/>
    <w:rsid w:val="2F31F1E5"/>
    <w:rsid w:val="2F3B1B6C"/>
    <w:rsid w:val="302B2192"/>
    <w:rsid w:val="3083B28E"/>
    <w:rsid w:val="30F5D763"/>
    <w:rsid w:val="310E0F8D"/>
    <w:rsid w:val="3183563F"/>
    <w:rsid w:val="32961845"/>
    <w:rsid w:val="32EA8FC0"/>
    <w:rsid w:val="33C10773"/>
    <w:rsid w:val="351F0207"/>
    <w:rsid w:val="36F21B15"/>
    <w:rsid w:val="39C75FA0"/>
    <w:rsid w:val="39F7112E"/>
    <w:rsid w:val="3A35C6DC"/>
    <w:rsid w:val="3B807188"/>
    <w:rsid w:val="3BBBD9CE"/>
    <w:rsid w:val="3D50758B"/>
    <w:rsid w:val="3E22E9E8"/>
    <w:rsid w:val="3F67C820"/>
    <w:rsid w:val="4129E582"/>
    <w:rsid w:val="4168E15A"/>
    <w:rsid w:val="4321095F"/>
    <w:rsid w:val="435A24B6"/>
    <w:rsid w:val="444D36BA"/>
    <w:rsid w:val="444E1D40"/>
    <w:rsid w:val="45DD019D"/>
    <w:rsid w:val="46313CBE"/>
    <w:rsid w:val="4642D3CC"/>
    <w:rsid w:val="4659F3B0"/>
    <w:rsid w:val="466F8B6F"/>
    <w:rsid w:val="4699020F"/>
    <w:rsid w:val="47E5B68A"/>
    <w:rsid w:val="4934F767"/>
    <w:rsid w:val="496F34CF"/>
    <w:rsid w:val="4A39A4A6"/>
    <w:rsid w:val="4AB087FF"/>
    <w:rsid w:val="4AF84222"/>
    <w:rsid w:val="4B9E2336"/>
    <w:rsid w:val="4CBDBC4E"/>
    <w:rsid w:val="4D041BCC"/>
    <w:rsid w:val="4D3337C0"/>
    <w:rsid w:val="4D5A621E"/>
    <w:rsid w:val="4DDCACD4"/>
    <w:rsid w:val="4FD40A11"/>
    <w:rsid w:val="501D9D2B"/>
    <w:rsid w:val="5028842F"/>
    <w:rsid w:val="508C846C"/>
    <w:rsid w:val="508C85BA"/>
    <w:rsid w:val="51C123F7"/>
    <w:rsid w:val="54B2E352"/>
    <w:rsid w:val="54B5ACD6"/>
    <w:rsid w:val="54D0FCC1"/>
    <w:rsid w:val="558FCAE1"/>
    <w:rsid w:val="56783D51"/>
    <w:rsid w:val="567E0855"/>
    <w:rsid w:val="5799CF26"/>
    <w:rsid w:val="581BB1C5"/>
    <w:rsid w:val="595308B7"/>
    <w:rsid w:val="5A918868"/>
    <w:rsid w:val="5A954794"/>
    <w:rsid w:val="5A956C70"/>
    <w:rsid w:val="5A975A27"/>
    <w:rsid w:val="5AB947D3"/>
    <w:rsid w:val="5AC969B1"/>
    <w:rsid w:val="5B6A95C3"/>
    <w:rsid w:val="5BC644DA"/>
    <w:rsid w:val="5CA43402"/>
    <w:rsid w:val="5D2E8D3E"/>
    <w:rsid w:val="5D7B7CD1"/>
    <w:rsid w:val="5E4936DF"/>
    <w:rsid w:val="5E4FE3BF"/>
    <w:rsid w:val="5E6605B0"/>
    <w:rsid w:val="622C4C09"/>
    <w:rsid w:val="62503FDE"/>
    <w:rsid w:val="637AAF63"/>
    <w:rsid w:val="649E254A"/>
    <w:rsid w:val="65D6704A"/>
    <w:rsid w:val="66ABCCE5"/>
    <w:rsid w:val="698C03D8"/>
    <w:rsid w:val="6A756A08"/>
    <w:rsid w:val="6A96ED57"/>
    <w:rsid w:val="6BD720B2"/>
    <w:rsid w:val="6C08DCDB"/>
    <w:rsid w:val="6CDC77A2"/>
    <w:rsid w:val="6DC62A9A"/>
    <w:rsid w:val="6E8B59AB"/>
    <w:rsid w:val="6F082AF0"/>
    <w:rsid w:val="6F579262"/>
    <w:rsid w:val="6F993DE6"/>
    <w:rsid w:val="6F9BFD8F"/>
    <w:rsid w:val="6FBD20D0"/>
    <w:rsid w:val="7019F900"/>
    <w:rsid w:val="70E2A9B0"/>
    <w:rsid w:val="71E4E162"/>
    <w:rsid w:val="72A133E2"/>
    <w:rsid w:val="72F85775"/>
    <w:rsid w:val="72FBA2F1"/>
    <w:rsid w:val="732AFB3C"/>
    <w:rsid w:val="7369D296"/>
    <w:rsid w:val="76CFC464"/>
    <w:rsid w:val="7816A656"/>
    <w:rsid w:val="78824A42"/>
    <w:rsid w:val="79D786F5"/>
    <w:rsid w:val="7A526AB5"/>
    <w:rsid w:val="7AC817DB"/>
    <w:rsid w:val="7BC8435B"/>
    <w:rsid w:val="7D8956ED"/>
    <w:rsid w:val="7E317923"/>
    <w:rsid w:val="7E43F797"/>
    <w:rsid w:val="7FB810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C5422"/>
  <w15:chartTrackingRefBased/>
  <w15:docId w15:val="{06E94F02-E3AF-4C68-92A0-344889A0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C6A"/>
    <w:pPr>
      <w:ind w:left="720"/>
      <w:contextualSpacing/>
    </w:pPr>
  </w:style>
  <w:style w:type="paragraph" w:styleId="BalloonText">
    <w:name w:val="Balloon Text"/>
    <w:basedOn w:val="Normal"/>
    <w:link w:val="BalloonTextChar"/>
    <w:uiPriority w:val="99"/>
    <w:semiHidden/>
    <w:unhideWhenUsed/>
    <w:rsid w:val="000A77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786"/>
    <w:rPr>
      <w:rFonts w:ascii="Segoe UI" w:hAnsi="Segoe UI" w:cs="Segoe UI"/>
      <w:sz w:val="18"/>
      <w:szCs w:val="18"/>
    </w:rPr>
  </w:style>
  <w:style w:type="paragraph" w:styleId="BodyText2">
    <w:name w:val="Body Text 2"/>
    <w:basedOn w:val="Normal"/>
    <w:link w:val="BodyText2Char"/>
    <w:rsid w:val="005904AC"/>
    <w:pPr>
      <w:spacing w:after="0" w:line="24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5904AC"/>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7C6BFA"/>
    <w:pPr>
      <w:spacing w:after="120"/>
    </w:pPr>
  </w:style>
  <w:style w:type="character" w:customStyle="1" w:styleId="BodyTextChar">
    <w:name w:val="Body Text Char"/>
    <w:basedOn w:val="DefaultParagraphFont"/>
    <w:link w:val="BodyText"/>
    <w:uiPriority w:val="99"/>
    <w:semiHidden/>
    <w:rsid w:val="007C6BFA"/>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9E45C4"/>
    <w:pPr>
      <w:spacing w:after="0" w:line="240" w:lineRule="auto"/>
    </w:pPr>
  </w:style>
  <w:style w:type="character" w:styleId="CommentReference">
    <w:name w:val="annotation reference"/>
    <w:basedOn w:val="DefaultParagraphFont"/>
    <w:uiPriority w:val="99"/>
    <w:semiHidden/>
    <w:unhideWhenUsed/>
    <w:rsid w:val="00920B89"/>
    <w:rPr>
      <w:sz w:val="16"/>
      <w:szCs w:val="16"/>
    </w:rPr>
  </w:style>
  <w:style w:type="paragraph" w:styleId="CommentText">
    <w:name w:val="annotation text"/>
    <w:basedOn w:val="Normal"/>
    <w:link w:val="CommentTextChar"/>
    <w:uiPriority w:val="99"/>
    <w:unhideWhenUsed/>
    <w:rsid w:val="00920B89"/>
    <w:pPr>
      <w:spacing w:line="240" w:lineRule="auto"/>
    </w:pPr>
    <w:rPr>
      <w:sz w:val="20"/>
      <w:szCs w:val="20"/>
    </w:rPr>
  </w:style>
  <w:style w:type="character" w:customStyle="1" w:styleId="CommentTextChar">
    <w:name w:val="Comment Text Char"/>
    <w:basedOn w:val="DefaultParagraphFont"/>
    <w:link w:val="CommentText"/>
    <w:uiPriority w:val="99"/>
    <w:rsid w:val="00920B89"/>
    <w:rPr>
      <w:sz w:val="20"/>
      <w:szCs w:val="20"/>
    </w:rPr>
  </w:style>
  <w:style w:type="paragraph" w:styleId="CommentSubject">
    <w:name w:val="annotation subject"/>
    <w:basedOn w:val="CommentText"/>
    <w:next w:val="CommentText"/>
    <w:link w:val="CommentSubjectChar"/>
    <w:uiPriority w:val="99"/>
    <w:semiHidden/>
    <w:unhideWhenUsed/>
    <w:rsid w:val="00920B89"/>
    <w:rPr>
      <w:b/>
      <w:bCs/>
    </w:rPr>
  </w:style>
  <w:style w:type="character" w:customStyle="1" w:styleId="CommentSubjectChar">
    <w:name w:val="Comment Subject Char"/>
    <w:basedOn w:val="CommentTextChar"/>
    <w:link w:val="CommentSubject"/>
    <w:uiPriority w:val="99"/>
    <w:semiHidden/>
    <w:rsid w:val="00920B89"/>
    <w:rPr>
      <w:b/>
      <w:bCs/>
      <w:sz w:val="20"/>
      <w:szCs w:val="20"/>
    </w:rPr>
  </w:style>
  <w:style w:type="character" w:styleId="Mention">
    <w:name w:val="Mention"/>
    <w:basedOn w:val="DefaultParagraphFont"/>
    <w:uiPriority w:val="99"/>
    <w:unhideWhenUsed/>
    <w:rsid w:val="00920B89"/>
    <w:rPr>
      <w:color w:val="2B579A"/>
      <w:shd w:val="clear" w:color="auto" w:fill="E1DFDD"/>
    </w:rPr>
  </w:style>
  <w:style w:type="table" w:customStyle="1" w:styleId="TableGrid1">
    <w:name w:val="Table Grid1"/>
    <w:basedOn w:val="TableNormal"/>
    <w:uiPriority w:val="39"/>
    <w:rsid w:val="003C779A"/>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15E6B"/>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3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dsto365.sharepoint.com/:w:/r/sites/RoyalHigh/General%20Share/2.%20School%20Policies/2026-27/Missing%20Student%20Procedure%20Boarding%20.doc?d=wace40184caa346f2a1210836503f1091&amp;csf=1&amp;web=1&amp;e=jVDob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yalhigh@rhsb.gdst.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W:/2.%20School%20Polici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sv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be9446f-1ac4-4d15-9e00-b0a9365a8a7f">
      <UserInfo>
        <DisplayName>Steele, Lizzy (RHS) Staff</DisplayName>
        <AccountId>78</AccountId>
        <AccountType/>
      </UserInfo>
      <UserInfo>
        <DisplayName>Prutton, Becca (RHS) Staff</DisplayName>
        <AccountId>79</AccountId>
        <AccountType/>
      </UserInfo>
      <UserInfo>
        <DisplayName>Molyneux, Ro (RHS) Staff</DisplayName>
        <AccountId>85</AccountId>
        <AccountType/>
      </UserInfo>
      <UserInfo>
        <DisplayName>Cossey, Jo (RHS) Staff</DisplayName>
        <AccountId>168</AccountId>
        <AccountType/>
      </UserInfo>
      <UserInfo>
        <DisplayName>Harwood, Rosamund (RHS) Staff</DisplayName>
        <AccountId>884</AccountId>
        <AccountType/>
      </UserInfo>
      <UserInfo>
        <DisplayName>Lycett, Kelly (RHS) Staff</DisplayName>
        <AccountId>53</AccountId>
        <AccountType/>
      </UserInfo>
      <UserInfo>
        <DisplayName>Custodio, Emma (RHS) Staff</DisplayName>
        <AccountId>73</AccountId>
        <AccountType/>
      </UserInfo>
      <UserInfo>
        <DisplayName>Bernard, Anna (RHS) Staff</DisplayName>
        <AccountId>552</AccountId>
        <AccountType/>
      </UserInfo>
      <UserInfo>
        <DisplayName>Roddy, Natalie (RHS) Staff</DisplayName>
        <AccountId>560</AccountId>
        <AccountType/>
      </UserInfo>
      <UserInfo>
        <DisplayName>Pocock, Nicola (RHS) Staff</DisplayName>
        <AccountId>155</AccountId>
        <AccountType/>
      </UserInfo>
      <UserInfo>
        <DisplayName>White, Catherine (RHS) Staff</DisplayName>
        <AccountId>362</AccountId>
        <AccountType/>
      </UserInfo>
      <UserInfo>
        <DisplayName>Hardcastle, Tim (RHS) Staff</DisplayName>
        <AccountId>179</AccountId>
        <AccountType/>
      </UserInfo>
      <UserInfo>
        <DisplayName>Flitcroft, Joanne (RHS) Staff</DisplayName>
        <AccountId>361</AccountId>
        <AccountType/>
      </UserInfo>
      <UserInfo>
        <DisplayName>Hughes, Julie (RHS) Staff</DisplayName>
        <AccountId>93</AccountId>
        <AccountType/>
      </UserInfo>
      <UserInfo>
        <DisplayName>Hollingsworth, Rebecca (RHS) Staff</DisplayName>
        <AccountId>189</AccountId>
        <AccountType/>
      </UserInfo>
      <UserInfo>
        <DisplayName>Looker, Stephanie (RHS) Staff</DisplayName>
        <AccountId>186</AccountId>
        <AccountType/>
      </UserInfo>
      <UserInfo>
        <DisplayName>Cowell, Deborah (RHS) Staff</DisplayName>
        <AccountId>342</AccountId>
        <AccountType/>
      </UserInfo>
      <UserInfo>
        <DisplayName>Roca-Gisbert, Vicente (RHS) Staff</DisplayName>
        <AccountId>184</AccountId>
        <AccountType/>
      </UserInfo>
      <UserInfo>
        <DisplayName>Treacher, Colin (RHS) Staff</DisplayName>
        <AccountId>127</AccountId>
        <AccountType/>
      </UserInfo>
      <UserInfo>
        <DisplayName>Martinez-Gran, Susana (RHS) Staff</DisplayName>
        <AccountId>752</AccountId>
        <AccountType/>
      </UserInfo>
      <UserInfo>
        <DisplayName>Heath, Raphael (RHS) Staff</DisplayName>
        <AccountId>185</AccountId>
        <AccountType/>
      </UserInfo>
      <UserInfo>
        <DisplayName>Cunningham, Elizabeth (RHS) Staff</DisplayName>
        <AccountId>148</AccountId>
        <AccountType/>
      </UserInfo>
      <UserInfo>
        <DisplayName>Duckworth, Christian (RHS) Staff</DisplayName>
        <AccountId>173</AccountId>
        <AccountType/>
      </UserInfo>
      <UserInfo>
        <DisplayName>Nobbs, Tim (RHS) Staff</DisplayName>
        <AccountId>143</AccountId>
        <AccountType/>
      </UserInfo>
      <UserInfo>
        <DisplayName>Golder, Mark (RHS) Staff</DisplayName>
        <AccountId>91</AccountId>
        <AccountType/>
      </UserInfo>
      <UserInfo>
        <DisplayName>Bevan, Lynda (RHS) Staff</DisplayName>
        <AccountId>97</AccountId>
        <AccountType/>
      </UserInfo>
      <UserInfo>
        <DisplayName>Bridgman, Emma (RHS) Staff</DisplayName>
        <AccountId>188</AccountId>
        <AccountType/>
      </UserInfo>
      <UserInfo>
        <DisplayName>Moyle, James (RHS) Staff</DisplayName>
        <AccountId>43</AccountId>
        <AccountType/>
      </UserInfo>
      <UserInfo>
        <DisplayName>Pegler, David (RHS) Staff</DisplayName>
        <AccountId>856</AccountId>
        <AccountType/>
      </UserInfo>
      <UserInfo>
        <DisplayName>Cook, Caroline (RHS) Staff</DisplayName>
        <AccountId>183</AccountId>
        <AccountType/>
      </UserInfo>
      <UserInfo>
        <DisplayName>Owen, Lesley (RHS) Staff</DisplayName>
        <AccountId>152</AccountId>
        <AccountType/>
      </UserInfo>
      <UserInfo>
        <DisplayName>Hayward, Nicholas (RHS) Staff</DisplayName>
        <AccountId>147</AccountId>
        <AccountType/>
      </UserInfo>
      <UserInfo>
        <DisplayName>Isom, Joanne (RHS) Staff</DisplayName>
        <AccountId>171</AccountId>
        <AccountType/>
      </UserInfo>
      <UserInfo>
        <DisplayName>Joy, Emma (RHS) Staff</DisplayName>
        <AccountId>595</AccountId>
        <AccountType/>
      </UserInfo>
      <UserInfo>
        <DisplayName>McArthur, Sam (RHS) Staff</DisplayName>
        <AccountId>54</AccountId>
        <AccountType/>
      </UserInfo>
      <UserInfo>
        <DisplayName>Liu, Yuanrong (RHS) Staff</DisplayName>
        <AccountId>190</AccountId>
        <AccountType/>
      </UserInfo>
      <UserInfo>
        <DisplayName>Preedy, Graeme (RHS) Staff</DisplayName>
        <AccountId>187</AccountId>
        <AccountType/>
      </UserInfo>
      <UserInfo>
        <DisplayName>Williams, Kate (RHS) Staff</DisplayName>
        <AccountId>41</AccountId>
        <AccountType/>
      </UserInfo>
      <UserInfo>
        <DisplayName>Hurley, Victoria (RHS) Staff</DisplayName>
        <AccountId>327</AccountId>
        <AccountType/>
      </UserInfo>
      <UserInfo>
        <DisplayName>Parr, Alison (RHS) Staff</DisplayName>
        <AccountId>178</AccountId>
        <AccountType/>
      </UserInfo>
      <UserInfo>
        <DisplayName>McArthur, James (RHS) Staff</DisplayName>
        <AccountId>161</AccountId>
        <AccountType/>
      </UserInfo>
      <UserInfo>
        <DisplayName>Pullen, Abbi (RHS) Staff</DisplayName>
        <AccountId>158</AccountId>
        <AccountType/>
      </UserInfo>
      <UserInfo>
        <DisplayName>Knight, Andrea (RHS) Staff</DisplayName>
        <AccountId>151</AccountId>
        <AccountType/>
      </UserInfo>
      <UserInfo>
        <DisplayName>Evans, Nicholas (RHS) Staff</DisplayName>
        <AccountId>194</AccountId>
        <AccountType/>
      </UserInfo>
      <UserInfo>
        <DisplayName>Leather, Andrew (RHS) Staff</DisplayName>
        <AccountId>36</AccountId>
        <AccountType/>
      </UserInfo>
      <UserInfo>
        <DisplayName>Taylor, Jude (RHS) Staff</DisplayName>
        <AccountId>175</AccountId>
        <AccountType/>
      </UserInfo>
      <UserInfo>
        <DisplayName>Williams, Sarah (RHS) Staff</DisplayName>
        <AccountId>165</AccountId>
        <AccountType/>
      </UserInfo>
      <UserInfo>
        <DisplayName>Harris, Karen (RHS) Staff</DisplayName>
        <AccountId>62</AccountId>
        <AccountType/>
      </UserInfo>
      <UserInfo>
        <DisplayName>Bradbury, Mark (RHS) Staff</DisplayName>
        <AccountId>48</AccountId>
        <AccountType/>
      </UserInfo>
      <UserInfo>
        <DisplayName>Binney, Claire (RHS) Staff</DisplayName>
        <AccountId>159</AccountId>
        <AccountType/>
      </UserInfo>
      <UserInfo>
        <DisplayName>McCarthy, Jane (RHS) Staff</DisplayName>
        <AccountId>181</AccountId>
        <AccountType/>
      </UserInfo>
      <UserInfo>
        <DisplayName>Smillie, Siobhan (RHS) Staff</DisplayName>
        <AccountId>89</AccountId>
        <AccountType/>
      </UserInfo>
      <UserInfo>
        <DisplayName>Briggs, Hadrian (RHS) Staff</DisplayName>
        <AccountId>123</AccountId>
        <AccountType/>
      </UserInfo>
      <UserInfo>
        <DisplayName>Newman, Katherine (RHS) Staff</DisplayName>
        <AccountId>570</AccountId>
        <AccountType/>
      </UserInfo>
      <UserInfo>
        <DisplayName>Nurse, Helen (RHS) Staff</DisplayName>
        <AccountId>443</AccountId>
        <AccountType/>
      </UserInfo>
      <UserInfo>
        <DisplayName>Cruse, Jackie (RHS) Staff</DisplayName>
        <AccountId>70</AccountId>
        <AccountType/>
      </UserInfo>
      <UserInfo>
        <DisplayName>Bolan, Diana (RHS) Staff</DisplayName>
        <AccountId>63</AccountId>
        <AccountType/>
      </UserInfo>
      <UserInfo>
        <DisplayName>Daguenet, Sophie (RHS) Staff</DisplayName>
        <AccountId>150</AccountId>
        <AccountType/>
      </UserInfo>
      <UserInfo>
        <DisplayName>Kuo, Christine (RHS) Staff</DisplayName>
        <AccountId>709</AccountId>
        <AccountType/>
      </UserInfo>
      <UserInfo>
        <DisplayName>Vernon, Charlotte (RHS) Staff</DisplayName>
        <AccountId>500</AccountId>
        <AccountType/>
      </UserInfo>
      <UserInfo>
        <DisplayName>Rouan, Rachel (RHS) Staff</DisplayName>
        <AccountId>167</AccountId>
        <AccountType/>
      </UserInfo>
      <UserInfo>
        <DisplayName>Bothwell, Zoe (RHS) Staff</DisplayName>
        <AccountId>423</AccountId>
        <AccountType/>
      </UserInfo>
      <UserInfo>
        <DisplayName>Stewart, Kylie (RHS) Staff</DisplayName>
        <AccountId>163</AccountId>
        <AccountType/>
      </UserInfo>
      <UserInfo>
        <DisplayName>Whitlam, Mark (RHS) Staff</DisplayName>
        <AccountId>861</AccountId>
        <AccountType/>
      </UserInfo>
      <UserInfo>
        <DisplayName>Destribats, Valerie (RHS) Staff</DisplayName>
        <AccountId>654</AccountId>
        <AccountType/>
      </UserInfo>
      <UserInfo>
        <DisplayName>Pagnamenta, Harriet (RHS) Staff</DisplayName>
        <AccountId>149</AccountId>
        <AccountType/>
      </UserInfo>
      <UserInfo>
        <DisplayName>Morton, Hannah (RHS) Staff</DisplayName>
        <AccountId>619</AccountId>
        <AccountType/>
      </UserInfo>
      <UserInfo>
        <DisplayName>Hilliam, Emma (RHS) Staff</DisplayName>
        <AccountId>144</AccountId>
        <AccountType/>
      </UserInfo>
      <UserInfo>
        <DisplayName>Lacey, Ben (RHS) Staff</DisplayName>
        <AccountId>162</AccountId>
        <AccountType/>
      </UserInfo>
      <UserInfo>
        <DisplayName>Wilson, Hannah (RHS) Staff</DisplayName>
        <AccountId>618</AccountId>
        <AccountType/>
      </UserInfo>
      <UserInfo>
        <DisplayName>Azzali, Cinzia (RHS) Staff</DisplayName>
        <AccountId>554</AccountId>
        <AccountType/>
      </UserInfo>
      <UserInfo>
        <DisplayName>Riley, Harriet (RHS) Staff</DisplayName>
        <AccountId>931</AccountId>
        <AccountType/>
      </UserInfo>
      <UserInfo>
        <DisplayName>Orr, Francesca (RHS) Staff</DisplayName>
        <AccountId>100</AccountId>
        <AccountType/>
      </UserInfo>
      <UserInfo>
        <DisplayName>Graham, Craig (RHS) Staff</DisplayName>
        <AccountId>164</AccountId>
        <AccountType/>
      </UserInfo>
      <UserInfo>
        <DisplayName>Lowe, Emma (RHS) Staff</DisplayName>
        <AccountId>360</AccountId>
        <AccountType/>
      </UserInfo>
      <UserInfo>
        <DisplayName>Duignan, Sinead (RHS) Staff</DisplayName>
        <AccountId>157</AccountId>
        <AccountType/>
      </UserInfo>
      <UserInfo>
        <DisplayName>Thorpe, Ishani (RHS) Staff</DisplayName>
        <AccountId>137</AccountId>
        <AccountType/>
      </UserInfo>
      <UserInfo>
        <DisplayName>Mullins, Emily (RHS) Staff</DisplayName>
        <AccountId>904</AccountId>
        <AccountType/>
      </UserInfo>
      <UserInfo>
        <DisplayName>Cross, Katja (RHS) Staff</DisplayName>
        <AccountId>926</AccountId>
        <AccountType/>
      </UserInfo>
      <UserInfo>
        <DisplayName>Vercher, Silvia (RHS) Staff</DisplayName>
        <AccountId>532</AccountId>
        <AccountType/>
      </UserInfo>
      <UserInfo>
        <DisplayName>Wilkie, Andrea (RHS) Staff</DisplayName>
        <AccountId>718</AccountId>
        <AccountType/>
      </UserInfo>
      <UserInfo>
        <DisplayName>Atkinson, Pip (RHS) Staff</DisplayName>
        <AccountId>768</AccountId>
        <AccountType/>
      </UserInfo>
      <UserInfo>
        <DisplayName>Gill, Torie (RHS) Staff</DisplayName>
        <AccountId>917</AccountId>
        <AccountType/>
      </UserInfo>
      <UserInfo>
        <DisplayName>Benedict, Luke (RHS) Staff</DisplayName>
        <AccountId>791</AccountId>
        <AccountType/>
      </UserInfo>
      <UserInfo>
        <DisplayName>Amos, Ashley (RHS) Staff</DisplayName>
        <AccountId>800</AccountId>
        <AccountType/>
      </UserInfo>
      <UserInfo>
        <DisplayName>Vincent-Norgate, Leanne (RHS) Staff</DisplayName>
        <AccountId>852</AccountId>
        <AccountType/>
      </UserInfo>
      <UserInfo>
        <DisplayName>Lewis, Jessica (RHS) Staff</DisplayName>
        <AccountId>876</AccountId>
        <AccountType/>
      </UserInfo>
      <UserInfo>
        <DisplayName>Pryer, Adele (RHS) Staff</DisplayName>
        <AccountId>802</AccountId>
        <AccountType/>
      </UserInfo>
      <UserInfo>
        <DisplayName>Vogwell, Sam (RHS) Staff</DisplayName>
        <AccountId>914</AccountId>
        <AccountType/>
      </UserInfo>
      <UserInfo>
        <DisplayName>Ladbury-Webb, Mandy (RHS) Staff</DisplayName>
        <AccountId>801</AccountId>
        <AccountType/>
      </UserInfo>
      <UserInfo>
        <DisplayName>Maycroft, Rebecca (RHS) Staff</DisplayName>
        <AccountId>939</AccountId>
        <AccountType/>
      </UserInfo>
      <UserInfo>
        <DisplayName>Ellis, Simon (RHS) Staff</DisplayName>
        <AccountId>804</AccountId>
        <AccountType/>
      </UserInfo>
      <UserInfo>
        <DisplayName>Barnett, Hilary (RHS) Staff</DisplayName>
        <AccountId>921</AccountId>
        <AccountType/>
      </UserInfo>
      <UserInfo>
        <DisplayName>Laing, Gregory (RHS) Staff</DisplayName>
        <AccountId>962</AccountId>
        <AccountType/>
      </UserInfo>
      <UserInfo>
        <DisplayName>Barnett, Alison (RHS) Staff</DisplayName>
        <AccountId>55</AccountId>
        <AccountType/>
      </UserInfo>
      <UserInfo>
        <DisplayName>Reynolds, Kate (RHS) Staff</DisplayName>
        <AccountId>1316</AccountId>
        <AccountType/>
      </UserInfo>
    </SharedWithUsers>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B3128-FBD1-45C9-A23E-974A6BE86E2B}">
  <ds:schemaRefs>
    <ds:schemaRef ds:uri="http://schemas.microsoft.com/sharepoint/v3/contenttype/forms"/>
  </ds:schemaRefs>
</ds:datastoreItem>
</file>

<file path=customXml/itemProps2.xml><?xml version="1.0" encoding="utf-8"?>
<ds:datastoreItem xmlns:ds="http://schemas.openxmlformats.org/officeDocument/2006/customXml" ds:itemID="{E3F1A349-31D0-4D68-B53D-9F47DBEBE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08DA2-6D15-4958-A649-3F82BB05D370}">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4.xml><?xml version="1.0" encoding="utf-8"?>
<ds:datastoreItem xmlns:ds="http://schemas.openxmlformats.org/officeDocument/2006/customXml" ds:itemID="{025E3F7C-0D4E-491F-9889-470E853B1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1963</Words>
  <Characters>11191</Characters>
  <Application>Microsoft Office Word</Application>
  <DocSecurity>0</DocSecurity>
  <Lines>93</Lines>
  <Paragraphs>26</Paragraphs>
  <ScaleCrop>false</ScaleCrop>
  <Company>Royal High School Bath - GDST</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Golder, Mark (RHS)</dc:creator>
  <cp:keywords/>
  <dc:description/>
  <cp:lastModifiedBy>Boyes, Heidi-Jayne (RHS) Staff</cp:lastModifiedBy>
  <cp:revision>88</cp:revision>
  <cp:lastPrinted>2019-06-18T04:50:00Z</cp:lastPrinted>
  <dcterms:created xsi:type="dcterms:W3CDTF">2021-07-15T04:43:00Z</dcterms:created>
  <dcterms:modified xsi:type="dcterms:W3CDTF">2026-09-07T14:02:00Z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13400</vt:r8>
  </property>
  <property fmtid="{D5CDD505-2E9C-101B-9397-08002B2CF9AE}" pid="4" name="MediaServiceImageTags">
    <vt:lpwstr/>
  </property>
</Properties>
</file>